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B094E" w14:textId="77777777" w:rsidR="00652ADD" w:rsidRPr="002A6C64" w:rsidRDefault="00652ADD" w:rsidP="00232FB4">
      <w:pPr>
        <w:tabs>
          <w:tab w:val="center" w:pos="4819"/>
        </w:tabs>
        <w:spacing w:after="0" w:line="360" w:lineRule="auto"/>
        <w:ind w:left="-284" w:right="-149" w:firstLine="142"/>
        <w:jc w:val="center"/>
        <w:rPr>
          <w:rFonts w:ascii="Arial" w:eastAsia="MS Mincho" w:hAnsi="Arial" w:cs="Arial"/>
          <w:b/>
          <w:noProof/>
          <w:sz w:val="40"/>
          <w:szCs w:val="40"/>
          <w:lang w:eastAsia="it-IT"/>
        </w:rPr>
      </w:pPr>
    </w:p>
    <w:p w14:paraId="3AD0C1B0" w14:textId="77777777" w:rsidR="00652ADD" w:rsidRPr="002A6C64" w:rsidRDefault="00652ADD" w:rsidP="00232FB4">
      <w:pPr>
        <w:tabs>
          <w:tab w:val="center" w:pos="4819"/>
        </w:tabs>
        <w:spacing w:after="0" w:line="360" w:lineRule="auto"/>
        <w:ind w:left="-284" w:right="-149" w:firstLine="142"/>
        <w:jc w:val="center"/>
        <w:rPr>
          <w:rFonts w:ascii="Arial" w:eastAsia="MS Mincho" w:hAnsi="Arial" w:cs="Arial"/>
          <w:b/>
          <w:noProof/>
          <w:sz w:val="40"/>
          <w:szCs w:val="40"/>
          <w:lang w:eastAsia="it-IT"/>
        </w:rPr>
      </w:pPr>
    </w:p>
    <w:p w14:paraId="75A35A4C" w14:textId="77777777" w:rsidR="00652ADD" w:rsidRPr="002A6C64" w:rsidRDefault="00652ADD" w:rsidP="00232FB4">
      <w:pPr>
        <w:tabs>
          <w:tab w:val="center" w:pos="4819"/>
        </w:tabs>
        <w:spacing w:after="0" w:line="360" w:lineRule="auto"/>
        <w:ind w:left="-284" w:right="-149" w:firstLine="142"/>
        <w:jc w:val="center"/>
        <w:rPr>
          <w:rFonts w:ascii="Arial" w:eastAsia="MS Mincho" w:hAnsi="Arial" w:cs="Arial"/>
          <w:b/>
          <w:noProof/>
          <w:sz w:val="40"/>
          <w:szCs w:val="40"/>
          <w:lang w:eastAsia="it-IT"/>
        </w:rPr>
      </w:pPr>
    </w:p>
    <w:p w14:paraId="16CBFBE4" w14:textId="77777777" w:rsidR="00652ADD" w:rsidRPr="002A6C64" w:rsidRDefault="00652ADD" w:rsidP="00232FB4">
      <w:pPr>
        <w:tabs>
          <w:tab w:val="center" w:pos="4819"/>
        </w:tabs>
        <w:spacing w:after="0" w:line="360" w:lineRule="auto"/>
        <w:ind w:left="-284" w:right="-149" w:firstLine="142"/>
        <w:jc w:val="center"/>
        <w:rPr>
          <w:rFonts w:ascii="Arial" w:eastAsia="MS Mincho" w:hAnsi="Arial" w:cs="Arial"/>
          <w:b/>
          <w:noProof/>
          <w:sz w:val="40"/>
          <w:szCs w:val="40"/>
          <w:lang w:eastAsia="it-IT"/>
        </w:rPr>
      </w:pPr>
    </w:p>
    <w:p w14:paraId="143A0B68" w14:textId="7EA3BCA2" w:rsidR="00232FB4" w:rsidRPr="002A6C64" w:rsidRDefault="00232FB4" w:rsidP="00232FB4">
      <w:pPr>
        <w:tabs>
          <w:tab w:val="center" w:pos="4819"/>
        </w:tabs>
        <w:spacing w:after="0" w:line="360" w:lineRule="auto"/>
        <w:ind w:left="-284" w:right="-149" w:firstLine="142"/>
        <w:jc w:val="center"/>
        <w:rPr>
          <w:rFonts w:ascii="Arial" w:eastAsia="MS Mincho" w:hAnsi="Arial" w:cs="Arial"/>
          <w:b/>
          <w:noProof/>
          <w:sz w:val="40"/>
          <w:szCs w:val="40"/>
          <w:lang w:eastAsia="it-IT"/>
        </w:rPr>
      </w:pPr>
      <w:r w:rsidRPr="002A6C64">
        <w:rPr>
          <w:rFonts w:ascii="Arial" w:eastAsia="MS Mincho" w:hAnsi="Arial" w:cs="Arial"/>
          <w:b/>
          <w:noProof/>
          <w:sz w:val="40"/>
          <w:szCs w:val="40"/>
          <w:lang w:eastAsia="it-IT"/>
        </w:rPr>
        <w:t>Documento Progettazione del Cd</w:t>
      </w:r>
      <w:r w:rsidR="0066663A">
        <w:rPr>
          <w:rFonts w:ascii="Arial" w:eastAsia="MS Mincho" w:hAnsi="Arial" w:cs="Arial"/>
          <w:b/>
          <w:noProof/>
          <w:sz w:val="40"/>
          <w:szCs w:val="40"/>
          <w:lang w:eastAsia="it-IT"/>
        </w:rPr>
        <w:t>S</w:t>
      </w:r>
    </w:p>
    <w:p w14:paraId="11D452E6" w14:textId="77777777" w:rsidR="006734D1" w:rsidRPr="002A6C64" w:rsidRDefault="006734D1" w:rsidP="006734D1">
      <w:pPr>
        <w:tabs>
          <w:tab w:val="center" w:pos="4819"/>
        </w:tabs>
        <w:spacing w:after="0" w:line="360" w:lineRule="auto"/>
        <w:ind w:left="-284" w:right="-149" w:firstLine="142"/>
        <w:jc w:val="center"/>
        <w:rPr>
          <w:rFonts w:ascii="Arial" w:eastAsia="MS Mincho" w:hAnsi="Arial" w:cs="Arial"/>
          <w:noProof/>
          <w:sz w:val="32"/>
          <w:szCs w:val="32"/>
          <w:lang w:eastAsia="it-IT"/>
        </w:rPr>
      </w:pPr>
      <w:r w:rsidRPr="002A6C64">
        <w:rPr>
          <w:rFonts w:ascii="Arial" w:eastAsia="MS Mincho" w:hAnsi="Arial" w:cs="Arial"/>
          <w:noProof/>
          <w:sz w:val="32"/>
          <w:szCs w:val="32"/>
          <w:lang w:eastAsia="it-IT"/>
        </w:rPr>
        <w:t>Corso di laurea/laurea magistrale in …</w:t>
      </w:r>
    </w:p>
    <w:p w14:paraId="197D0B49" w14:textId="77777777" w:rsidR="006734D1" w:rsidRPr="002A6C64" w:rsidRDefault="006734D1" w:rsidP="006734D1">
      <w:pPr>
        <w:tabs>
          <w:tab w:val="center" w:pos="4819"/>
        </w:tabs>
        <w:spacing w:after="0" w:line="360" w:lineRule="auto"/>
        <w:ind w:left="-284" w:right="-149" w:firstLine="142"/>
        <w:jc w:val="center"/>
        <w:rPr>
          <w:rFonts w:ascii="Arial" w:eastAsia="MS Mincho" w:hAnsi="Arial" w:cs="Arial"/>
          <w:noProof/>
          <w:sz w:val="32"/>
          <w:szCs w:val="32"/>
          <w:lang w:eastAsia="it-IT"/>
        </w:rPr>
      </w:pPr>
      <w:r w:rsidRPr="002A6C64">
        <w:rPr>
          <w:rFonts w:ascii="Arial" w:eastAsia="MS Mincho" w:hAnsi="Arial" w:cs="Arial"/>
          <w:noProof/>
          <w:sz w:val="32"/>
          <w:szCs w:val="32"/>
          <w:lang w:eastAsia="it-IT"/>
        </w:rPr>
        <w:t>A.A. ….</w:t>
      </w:r>
    </w:p>
    <w:p w14:paraId="6D26BF2A" w14:textId="77777777" w:rsidR="006734D1" w:rsidRPr="002A6C64" w:rsidRDefault="006734D1" w:rsidP="003D6CC9">
      <w:pPr>
        <w:tabs>
          <w:tab w:val="center" w:pos="4819"/>
        </w:tabs>
        <w:spacing w:after="0" w:line="240" w:lineRule="auto"/>
        <w:ind w:left="-284" w:right="-149" w:firstLine="142"/>
        <w:jc w:val="center"/>
        <w:rPr>
          <w:rFonts w:ascii="Arial" w:eastAsia="MS Mincho" w:hAnsi="Arial" w:cs="Arial"/>
          <w:b/>
          <w:noProof/>
          <w:sz w:val="34"/>
          <w:szCs w:val="34"/>
          <w:lang w:eastAsia="it-IT"/>
        </w:rPr>
      </w:pPr>
    </w:p>
    <w:p w14:paraId="289D3769" w14:textId="77777777" w:rsidR="00B077AC" w:rsidRPr="002A6C64" w:rsidRDefault="00B077AC" w:rsidP="009376DD">
      <w:pPr>
        <w:autoSpaceDE w:val="0"/>
        <w:autoSpaceDN w:val="0"/>
        <w:adjustRightInd w:val="0"/>
        <w:spacing w:after="0" w:line="240" w:lineRule="auto"/>
        <w:jc w:val="both"/>
        <w:rPr>
          <w:rFonts w:ascii="Arial" w:eastAsia="Calibri" w:hAnsi="Arial" w:cs="Arial"/>
          <w:sz w:val="20"/>
          <w:szCs w:val="20"/>
          <w:lang w:eastAsia="it-IT"/>
        </w:rPr>
      </w:pPr>
    </w:p>
    <w:p w14:paraId="2DB00866" w14:textId="77777777" w:rsidR="005373FD" w:rsidRPr="002A6C64" w:rsidRDefault="005373FD" w:rsidP="009376DD">
      <w:pPr>
        <w:autoSpaceDE w:val="0"/>
        <w:autoSpaceDN w:val="0"/>
        <w:adjustRightInd w:val="0"/>
        <w:spacing w:after="0" w:line="240" w:lineRule="auto"/>
        <w:jc w:val="both"/>
        <w:rPr>
          <w:rFonts w:ascii="Arial" w:eastAsia="Calibri" w:hAnsi="Arial" w:cs="Arial"/>
          <w:sz w:val="20"/>
          <w:szCs w:val="20"/>
          <w:lang w:eastAsia="it-IT"/>
        </w:rPr>
      </w:pPr>
    </w:p>
    <w:p w14:paraId="553EEC79" w14:textId="77777777" w:rsidR="005373FD" w:rsidRPr="002A6C64" w:rsidRDefault="005373FD" w:rsidP="009376DD">
      <w:pPr>
        <w:autoSpaceDE w:val="0"/>
        <w:autoSpaceDN w:val="0"/>
        <w:adjustRightInd w:val="0"/>
        <w:spacing w:after="0" w:line="240" w:lineRule="auto"/>
        <w:jc w:val="both"/>
        <w:rPr>
          <w:rFonts w:ascii="Arial" w:eastAsia="Calibri" w:hAnsi="Arial" w:cs="Arial"/>
          <w:sz w:val="20"/>
          <w:szCs w:val="20"/>
          <w:lang w:eastAsia="it-IT"/>
        </w:rPr>
      </w:pPr>
    </w:p>
    <w:p w14:paraId="6A02B95E" w14:textId="77777777" w:rsidR="003D6CC9" w:rsidRPr="002A6C64" w:rsidRDefault="003D6CC9" w:rsidP="003D6CC9">
      <w:pPr>
        <w:tabs>
          <w:tab w:val="center" w:pos="4819"/>
        </w:tabs>
        <w:spacing w:after="0" w:line="240" w:lineRule="auto"/>
        <w:ind w:left="-284" w:right="-149" w:firstLine="142"/>
        <w:jc w:val="center"/>
        <w:rPr>
          <w:rFonts w:ascii="Arial" w:eastAsia="MS Mincho" w:hAnsi="Arial" w:cs="Arial"/>
          <w:b/>
          <w:noProof/>
          <w:sz w:val="32"/>
          <w:szCs w:val="32"/>
          <w:lang w:eastAsia="it-IT"/>
        </w:rPr>
      </w:pPr>
      <w:r w:rsidRPr="002A6C64">
        <w:rPr>
          <w:rFonts w:ascii="Arial" w:eastAsia="MS Mincho" w:hAnsi="Arial" w:cs="Arial"/>
          <w:b/>
          <w:noProof/>
          <w:sz w:val="32"/>
          <w:szCs w:val="32"/>
          <w:lang w:eastAsia="it-IT"/>
        </w:rPr>
        <w:t>Indice</w:t>
      </w:r>
    </w:p>
    <w:p w14:paraId="058E3C12" w14:textId="77777777" w:rsidR="003D6CC9" w:rsidRPr="002A6C64" w:rsidRDefault="003D6CC9" w:rsidP="003D6CC9">
      <w:pPr>
        <w:autoSpaceDE w:val="0"/>
        <w:autoSpaceDN w:val="0"/>
        <w:adjustRightInd w:val="0"/>
        <w:spacing w:after="0" w:line="240" w:lineRule="auto"/>
        <w:jc w:val="both"/>
        <w:rPr>
          <w:rFonts w:ascii="Arial" w:eastAsia="Times New Roman" w:hAnsi="Arial" w:cs="Arial"/>
          <w:sz w:val="20"/>
          <w:szCs w:val="20"/>
          <w:lang w:eastAsia="it-IT"/>
        </w:rPr>
      </w:pPr>
    </w:p>
    <w:p w14:paraId="5A38C6D7" w14:textId="77777777" w:rsidR="007A4999" w:rsidRPr="002A6C64" w:rsidRDefault="007A4999" w:rsidP="003D6CC9">
      <w:pPr>
        <w:autoSpaceDE w:val="0"/>
        <w:autoSpaceDN w:val="0"/>
        <w:adjustRightInd w:val="0"/>
        <w:spacing w:after="0" w:line="240" w:lineRule="auto"/>
        <w:jc w:val="both"/>
        <w:rPr>
          <w:rFonts w:ascii="Arial" w:eastAsia="Times New Roman" w:hAnsi="Arial" w:cs="Arial"/>
          <w:sz w:val="20"/>
          <w:szCs w:val="20"/>
          <w:lang w:eastAsia="it-IT"/>
        </w:rPr>
      </w:pPr>
    </w:p>
    <w:p w14:paraId="4F311AFE" w14:textId="77777777" w:rsidR="007A4999" w:rsidRPr="002A6C64" w:rsidRDefault="007A4999" w:rsidP="007B1DA8">
      <w:pPr>
        <w:pStyle w:val="Titolo5"/>
        <w:spacing w:before="0" w:after="0"/>
        <w:ind w:right="57"/>
        <w:jc w:val="both"/>
        <w:rPr>
          <w:rFonts w:ascii="Arial" w:eastAsia="MS Mincho" w:hAnsi="Arial" w:cs="Arial"/>
          <w:bCs w:val="0"/>
          <w:i w:val="0"/>
          <w:iCs w:val="0"/>
          <w:noProof/>
          <w:sz w:val="24"/>
          <w:szCs w:val="32"/>
        </w:rPr>
      </w:pPr>
      <w:r w:rsidRPr="002A6C64">
        <w:rPr>
          <w:rFonts w:ascii="Arial" w:eastAsia="MS Mincho" w:hAnsi="Arial" w:cs="Arial"/>
          <w:bCs w:val="0"/>
          <w:i w:val="0"/>
          <w:iCs w:val="0"/>
          <w:noProof/>
          <w:sz w:val="24"/>
          <w:szCs w:val="32"/>
        </w:rPr>
        <w:t>Premessa………………………………………………………………………</w:t>
      </w:r>
      <w:r w:rsidR="00EB110E" w:rsidRPr="002A6C64">
        <w:rPr>
          <w:rFonts w:ascii="Arial" w:eastAsia="MS Mincho" w:hAnsi="Arial" w:cs="Arial"/>
          <w:bCs w:val="0"/>
          <w:i w:val="0"/>
          <w:iCs w:val="0"/>
          <w:noProof/>
          <w:sz w:val="24"/>
          <w:szCs w:val="32"/>
        </w:rPr>
        <w:t>…</w:t>
      </w:r>
      <w:r w:rsidRPr="002A6C64">
        <w:rPr>
          <w:rFonts w:ascii="Arial" w:eastAsia="MS Mincho" w:hAnsi="Arial" w:cs="Arial"/>
          <w:bCs w:val="0"/>
          <w:i w:val="0"/>
          <w:iCs w:val="0"/>
          <w:noProof/>
          <w:sz w:val="24"/>
          <w:szCs w:val="32"/>
        </w:rPr>
        <w:t>…………pag.  2</w:t>
      </w:r>
    </w:p>
    <w:p w14:paraId="29E569E7" w14:textId="77777777" w:rsidR="003D6CC9" w:rsidRPr="00C015BB" w:rsidRDefault="003D6CC9" w:rsidP="003D6CC9">
      <w:pPr>
        <w:autoSpaceDE w:val="0"/>
        <w:autoSpaceDN w:val="0"/>
        <w:adjustRightInd w:val="0"/>
        <w:spacing w:after="0" w:line="240" w:lineRule="auto"/>
        <w:jc w:val="both"/>
        <w:rPr>
          <w:rFonts w:ascii="Arial" w:eastAsia="Times New Roman" w:hAnsi="Arial" w:cs="Arial"/>
          <w:sz w:val="24"/>
          <w:szCs w:val="20"/>
          <w:lang w:eastAsia="it-IT"/>
        </w:rPr>
      </w:pPr>
    </w:p>
    <w:p w14:paraId="611C7E69" w14:textId="77777777" w:rsidR="004036DB" w:rsidRPr="002A6C64" w:rsidRDefault="0094607D" w:rsidP="0043120D">
      <w:pPr>
        <w:pStyle w:val="Titolo5"/>
        <w:spacing w:before="0" w:after="120"/>
        <w:ind w:right="57"/>
        <w:jc w:val="both"/>
        <w:rPr>
          <w:rFonts w:ascii="Arial" w:eastAsia="MS Mincho" w:hAnsi="Arial" w:cs="Arial"/>
          <w:bCs w:val="0"/>
          <w:i w:val="0"/>
          <w:iCs w:val="0"/>
          <w:noProof/>
          <w:sz w:val="24"/>
          <w:szCs w:val="32"/>
        </w:rPr>
      </w:pPr>
      <w:r w:rsidRPr="002A6C64">
        <w:rPr>
          <w:rFonts w:ascii="Arial" w:eastAsia="MS Mincho" w:hAnsi="Arial" w:cs="Arial"/>
          <w:bCs w:val="0"/>
          <w:i w:val="0"/>
          <w:iCs w:val="0"/>
          <w:noProof/>
          <w:sz w:val="24"/>
          <w:szCs w:val="32"/>
        </w:rPr>
        <w:t>P</w:t>
      </w:r>
      <w:r w:rsidR="004036DB" w:rsidRPr="002A6C64">
        <w:rPr>
          <w:rFonts w:ascii="Arial" w:eastAsia="MS Mincho" w:hAnsi="Arial" w:cs="Arial"/>
          <w:bCs w:val="0"/>
          <w:i w:val="0"/>
          <w:iCs w:val="0"/>
          <w:noProof/>
          <w:sz w:val="24"/>
          <w:szCs w:val="32"/>
        </w:rPr>
        <w:t>arte p</w:t>
      </w:r>
      <w:r w:rsidRPr="002A6C64">
        <w:rPr>
          <w:rFonts w:ascii="Arial" w:eastAsia="MS Mincho" w:hAnsi="Arial" w:cs="Arial"/>
          <w:bCs w:val="0"/>
          <w:i w:val="0"/>
          <w:iCs w:val="0"/>
          <w:noProof/>
          <w:sz w:val="24"/>
          <w:szCs w:val="32"/>
        </w:rPr>
        <w:t xml:space="preserve">rima: </w:t>
      </w:r>
    </w:p>
    <w:p w14:paraId="4001BA71" w14:textId="768F1BEA" w:rsidR="00B3113A" w:rsidRDefault="003D6CC9" w:rsidP="0043120D">
      <w:pPr>
        <w:pStyle w:val="Titolo5"/>
        <w:spacing w:before="0" w:after="120"/>
        <w:rPr>
          <w:rFonts w:ascii="Arial" w:eastAsia="MS Mincho" w:hAnsi="Arial" w:cs="Arial"/>
          <w:bCs w:val="0"/>
          <w:i w:val="0"/>
          <w:iCs w:val="0"/>
          <w:noProof/>
          <w:sz w:val="24"/>
          <w:szCs w:val="32"/>
        </w:rPr>
      </w:pPr>
      <w:r w:rsidRPr="00666B23">
        <w:rPr>
          <w:rFonts w:ascii="Arial" w:eastAsia="MS Mincho" w:hAnsi="Arial" w:cs="Arial"/>
          <w:bCs w:val="0"/>
          <w:i w:val="0"/>
          <w:iCs w:val="0"/>
          <w:noProof/>
          <w:sz w:val="24"/>
          <w:szCs w:val="32"/>
        </w:rPr>
        <w:t>Indicazioni per la prima stesura del Documento</w:t>
      </w:r>
      <w:r w:rsidR="004036DB" w:rsidRPr="00666B23">
        <w:rPr>
          <w:rFonts w:ascii="Arial" w:eastAsia="MS Mincho" w:hAnsi="Arial" w:cs="Arial"/>
          <w:bCs w:val="0"/>
          <w:i w:val="0"/>
          <w:iCs w:val="0"/>
          <w:noProof/>
          <w:sz w:val="24"/>
          <w:szCs w:val="32"/>
        </w:rPr>
        <w:t xml:space="preserve"> d</w:t>
      </w:r>
      <w:r w:rsidRPr="00666B23">
        <w:rPr>
          <w:rFonts w:ascii="Arial" w:eastAsia="MS Mincho" w:hAnsi="Arial" w:cs="Arial"/>
          <w:bCs w:val="0"/>
          <w:i w:val="0"/>
          <w:iCs w:val="0"/>
          <w:noProof/>
          <w:sz w:val="24"/>
          <w:szCs w:val="32"/>
        </w:rPr>
        <w:t>i Progettazione</w:t>
      </w:r>
      <w:r w:rsidR="00BE1F6B" w:rsidRPr="00666B23">
        <w:rPr>
          <w:rFonts w:ascii="Arial" w:eastAsia="MS Mincho" w:hAnsi="Arial" w:cs="Arial"/>
          <w:bCs w:val="0"/>
          <w:i w:val="0"/>
          <w:iCs w:val="0"/>
          <w:noProof/>
          <w:sz w:val="24"/>
          <w:szCs w:val="32"/>
        </w:rPr>
        <w:t xml:space="preserve"> </w:t>
      </w:r>
      <w:r w:rsidRPr="00666B23">
        <w:rPr>
          <w:rFonts w:ascii="Arial" w:eastAsia="MS Mincho" w:hAnsi="Arial" w:cs="Arial"/>
          <w:bCs w:val="0"/>
          <w:i w:val="0"/>
          <w:iCs w:val="0"/>
          <w:noProof/>
          <w:sz w:val="24"/>
          <w:szCs w:val="32"/>
        </w:rPr>
        <w:t>del CdS</w:t>
      </w:r>
      <w:r w:rsidR="00C015BB">
        <w:rPr>
          <w:rFonts w:ascii="Arial" w:eastAsia="MS Mincho" w:hAnsi="Arial" w:cs="Arial"/>
          <w:bCs w:val="0"/>
          <w:i w:val="0"/>
          <w:iCs w:val="0"/>
          <w:noProof/>
          <w:sz w:val="24"/>
          <w:szCs w:val="32"/>
        </w:rPr>
        <w:t xml:space="preserve">            </w:t>
      </w:r>
      <w:r w:rsidR="00BE1F6B" w:rsidRPr="00666B23">
        <w:rPr>
          <w:rFonts w:ascii="Arial" w:eastAsia="MS Mincho" w:hAnsi="Arial" w:cs="Arial"/>
          <w:bCs w:val="0"/>
          <w:i w:val="0"/>
          <w:iCs w:val="0"/>
          <w:noProof/>
          <w:sz w:val="24"/>
          <w:szCs w:val="32"/>
        </w:rPr>
        <w:t xml:space="preserve"> </w:t>
      </w:r>
      <w:r w:rsidR="002908BE" w:rsidRPr="00666B23">
        <w:rPr>
          <w:rFonts w:ascii="Arial" w:eastAsia="MS Mincho" w:hAnsi="Arial" w:cs="Arial"/>
          <w:bCs w:val="0"/>
          <w:i w:val="0"/>
          <w:iCs w:val="0"/>
          <w:noProof/>
          <w:sz w:val="24"/>
          <w:szCs w:val="32"/>
        </w:rPr>
        <w:t>(fase 1a/fase 1b)</w:t>
      </w:r>
      <w:r w:rsidR="00B3113A">
        <w:rPr>
          <w:rFonts w:ascii="Arial" w:eastAsia="MS Mincho" w:hAnsi="Arial" w:cs="Arial"/>
          <w:bCs w:val="0"/>
          <w:i w:val="0"/>
          <w:iCs w:val="0"/>
          <w:noProof/>
          <w:sz w:val="24"/>
          <w:szCs w:val="32"/>
        </w:rPr>
        <w:t xml:space="preserve"> - presentazione del </w:t>
      </w:r>
      <w:r w:rsidR="0043120D">
        <w:rPr>
          <w:rFonts w:ascii="Arial" w:eastAsia="MS Mincho" w:hAnsi="Arial" w:cs="Arial"/>
          <w:bCs w:val="0"/>
          <w:i w:val="0"/>
          <w:iCs w:val="0"/>
          <w:noProof/>
          <w:sz w:val="24"/>
          <w:szCs w:val="32"/>
        </w:rPr>
        <w:t>p</w:t>
      </w:r>
      <w:r w:rsidR="00B3113A">
        <w:rPr>
          <w:rFonts w:ascii="Arial" w:eastAsia="MS Mincho" w:hAnsi="Arial" w:cs="Arial"/>
          <w:bCs w:val="0"/>
          <w:i w:val="0"/>
          <w:iCs w:val="0"/>
          <w:noProof/>
          <w:sz w:val="24"/>
          <w:szCs w:val="32"/>
        </w:rPr>
        <w:t>rogetto</w:t>
      </w:r>
      <w:r w:rsidR="0043120D">
        <w:rPr>
          <w:rFonts w:ascii="Arial" w:eastAsia="MS Mincho" w:hAnsi="Arial" w:cs="Arial"/>
          <w:bCs w:val="0"/>
          <w:i w:val="0"/>
          <w:iCs w:val="0"/>
          <w:noProof/>
          <w:sz w:val="24"/>
          <w:szCs w:val="32"/>
        </w:rPr>
        <w:t xml:space="preserve"> ....</w:t>
      </w:r>
      <w:r w:rsidR="0094607D" w:rsidRPr="00666B23">
        <w:rPr>
          <w:rFonts w:ascii="Arial" w:eastAsia="MS Mincho" w:hAnsi="Arial" w:cs="Arial"/>
          <w:bCs w:val="0"/>
          <w:i w:val="0"/>
          <w:iCs w:val="0"/>
          <w:noProof/>
          <w:sz w:val="24"/>
          <w:szCs w:val="32"/>
        </w:rPr>
        <w:t>……..</w:t>
      </w:r>
      <w:r w:rsidRPr="00666B23">
        <w:rPr>
          <w:rFonts w:ascii="Arial" w:eastAsia="MS Mincho" w:hAnsi="Arial" w:cs="Arial"/>
          <w:bCs w:val="0"/>
          <w:i w:val="0"/>
          <w:iCs w:val="0"/>
          <w:noProof/>
          <w:sz w:val="24"/>
          <w:szCs w:val="32"/>
        </w:rPr>
        <w:t>…</w:t>
      </w:r>
      <w:r w:rsidR="0043120D">
        <w:rPr>
          <w:rFonts w:ascii="Arial" w:eastAsia="MS Mincho" w:hAnsi="Arial" w:cs="Arial"/>
          <w:bCs w:val="0"/>
          <w:i w:val="0"/>
          <w:iCs w:val="0"/>
          <w:noProof/>
          <w:sz w:val="24"/>
          <w:szCs w:val="32"/>
        </w:rPr>
        <w:t>.</w:t>
      </w:r>
      <w:r w:rsidRPr="00666B23">
        <w:rPr>
          <w:rFonts w:ascii="Arial" w:eastAsia="MS Mincho" w:hAnsi="Arial" w:cs="Arial"/>
          <w:bCs w:val="0"/>
          <w:i w:val="0"/>
          <w:iCs w:val="0"/>
          <w:noProof/>
          <w:sz w:val="24"/>
          <w:szCs w:val="32"/>
        </w:rPr>
        <w:t>…….……</w:t>
      </w:r>
      <w:r w:rsidR="00C015BB">
        <w:rPr>
          <w:rFonts w:ascii="Arial" w:eastAsia="MS Mincho" w:hAnsi="Arial" w:cs="Arial"/>
          <w:bCs w:val="0"/>
          <w:i w:val="0"/>
          <w:iCs w:val="0"/>
          <w:noProof/>
          <w:sz w:val="24"/>
          <w:szCs w:val="32"/>
        </w:rPr>
        <w:t>………</w:t>
      </w:r>
      <w:r w:rsidR="001E1443" w:rsidRPr="00666B23">
        <w:rPr>
          <w:rFonts w:ascii="Arial" w:eastAsia="MS Mincho" w:hAnsi="Arial" w:cs="Arial"/>
          <w:bCs w:val="0"/>
          <w:i w:val="0"/>
          <w:iCs w:val="0"/>
          <w:noProof/>
          <w:sz w:val="24"/>
          <w:szCs w:val="32"/>
        </w:rPr>
        <w:t>…</w:t>
      </w:r>
      <w:r w:rsidR="00C015BB">
        <w:rPr>
          <w:rFonts w:ascii="Arial" w:eastAsia="MS Mincho" w:hAnsi="Arial" w:cs="Arial"/>
          <w:bCs w:val="0"/>
          <w:i w:val="0"/>
          <w:iCs w:val="0"/>
          <w:noProof/>
          <w:sz w:val="24"/>
          <w:szCs w:val="32"/>
        </w:rPr>
        <w:t>…..</w:t>
      </w:r>
      <w:r w:rsidRPr="00666B23">
        <w:rPr>
          <w:rFonts w:ascii="Arial" w:eastAsia="MS Mincho" w:hAnsi="Arial" w:cs="Arial"/>
          <w:bCs w:val="0"/>
          <w:i w:val="0"/>
          <w:iCs w:val="0"/>
          <w:noProof/>
          <w:sz w:val="24"/>
          <w:szCs w:val="32"/>
        </w:rPr>
        <w:t>.</w:t>
      </w:r>
      <w:r w:rsidR="00B077AC" w:rsidRPr="00666B23">
        <w:rPr>
          <w:rFonts w:ascii="Arial" w:eastAsia="MS Mincho" w:hAnsi="Arial" w:cs="Arial"/>
          <w:bCs w:val="0"/>
          <w:i w:val="0"/>
          <w:iCs w:val="0"/>
          <w:noProof/>
          <w:sz w:val="24"/>
          <w:szCs w:val="32"/>
        </w:rPr>
        <w:t xml:space="preserve">pag. </w:t>
      </w:r>
      <w:r w:rsidR="00C015BB">
        <w:rPr>
          <w:rFonts w:ascii="Arial" w:eastAsia="MS Mincho" w:hAnsi="Arial" w:cs="Arial"/>
          <w:bCs w:val="0"/>
          <w:i w:val="0"/>
          <w:iCs w:val="0"/>
          <w:noProof/>
          <w:sz w:val="24"/>
          <w:szCs w:val="32"/>
        </w:rPr>
        <w:t xml:space="preserve"> </w:t>
      </w:r>
      <w:r w:rsidR="008C5208">
        <w:rPr>
          <w:rFonts w:ascii="Arial" w:eastAsia="MS Mincho" w:hAnsi="Arial" w:cs="Arial"/>
          <w:bCs w:val="0"/>
          <w:i w:val="0"/>
          <w:iCs w:val="0"/>
          <w:noProof/>
          <w:sz w:val="24"/>
          <w:szCs w:val="32"/>
        </w:rPr>
        <w:t xml:space="preserve">4 </w:t>
      </w:r>
    </w:p>
    <w:p w14:paraId="2A5EF945" w14:textId="1D5A525A" w:rsidR="00EB110E" w:rsidRPr="00666B23" w:rsidRDefault="00C53DD4" w:rsidP="008C5208">
      <w:pPr>
        <w:pStyle w:val="Titolo5"/>
        <w:spacing w:before="0" w:after="0"/>
        <w:ind w:right="57"/>
        <w:jc w:val="both"/>
        <w:rPr>
          <w:rFonts w:ascii="Arial" w:hAnsi="Arial" w:cs="Arial"/>
          <w:sz w:val="20"/>
          <w:szCs w:val="20"/>
        </w:rPr>
      </w:pPr>
      <w:r w:rsidRPr="00666B23">
        <w:rPr>
          <w:rFonts w:ascii="Arial" w:hAnsi="Arial" w:cs="Arial"/>
          <w:sz w:val="20"/>
          <w:szCs w:val="20"/>
        </w:rPr>
        <w:t xml:space="preserve">Esame </w:t>
      </w:r>
      <w:r w:rsidR="0006497A" w:rsidRPr="00666B23">
        <w:rPr>
          <w:rFonts w:ascii="Arial" w:hAnsi="Arial" w:cs="Arial"/>
          <w:sz w:val="20"/>
          <w:szCs w:val="20"/>
        </w:rPr>
        <w:t>preliminare</w:t>
      </w:r>
      <w:r w:rsidR="00B077AC" w:rsidRPr="00666B23">
        <w:rPr>
          <w:rFonts w:ascii="Arial" w:hAnsi="Arial" w:cs="Arial"/>
          <w:sz w:val="20"/>
          <w:szCs w:val="20"/>
        </w:rPr>
        <w:t xml:space="preserve"> dei </w:t>
      </w:r>
      <w:r w:rsidR="0006497A" w:rsidRPr="00666B23">
        <w:rPr>
          <w:rFonts w:ascii="Arial" w:hAnsi="Arial" w:cs="Arial"/>
          <w:sz w:val="20"/>
          <w:szCs w:val="20"/>
        </w:rPr>
        <w:t xml:space="preserve">due </w:t>
      </w:r>
      <w:r w:rsidR="00B077AC" w:rsidRPr="00666B23">
        <w:rPr>
          <w:rFonts w:ascii="Arial" w:hAnsi="Arial" w:cs="Arial"/>
          <w:sz w:val="20"/>
          <w:szCs w:val="20"/>
        </w:rPr>
        <w:t>seguenti punti:</w:t>
      </w:r>
    </w:p>
    <w:p w14:paraId="188D9EB7" w14:textId="77777777" w:rsidR="003D6CC9" w:rsidRPr="00666B23" w:rsidRDefault="0006497A" w:rsidP="000570AD">
      <w:pPr>
        <w:numPr>
          <w:ilvl w:val="0"/>
          <w:numId w:val="3"/>
        </w:numPr>
        <w:autoSpaceDE w:val="0"/>
        <w:autoSpaceDN w:val="0"/>
        <w:adjustRightInd w:val="0"/>
        <w:spacing w:after="0" w:line="240" w:lineRule="auto"/>
        <w:jc w:val="both"/>
        <w:rPr>
          <w:rFonts w:ascii="Arial" w:eastAsia="Times New Roman" w:hAnsi="Arial" w:cs="Arial"/>
          <w:sz w:val="20"/>
          <w:szCs w:val="20"/>
          <w:lang w:eastAsia="it-IT"/>
        </w:rPr>
      </w:pPr>
      <w:r w:rsidRPr="00666B23">
        <w:rPr>
          <w:rFonts w:ascii="Arial" w:eastAsia="Times New Roman" w:hAnsi="Arial" w:cs="Arial"/>
          <w:sz w:val="20"/>
          <w:szCs w:val="20"/>
          <w:lang w:eastAsia="it-IT"/>
        </w:rPr>
        <w:t>M</w:t>
      </w:r>
      <w:r w:rsidR="003D6CC9" w:rsidRPr="00666B23">
        <w:rPr>
          <w:rFonts w:ascii="Arial" w:eastAsia="Times New Roman" w:hAnsi="Arial" w:cs="Arial"/>
          <w:sz w:val="20"/>
          <w:szCs w:val="20"/>
          <w:lang w:eastAsia="it-IT"/>
        </w:rPr>
        <w:t>otivazioni per l</w:t>
      </w:r>
      <w:r w:rsidR="00BE1F6B" w:rsidRPr="00666B23">
        <w:rPr>
          <w:rFonts w:ascii="Arial" w:eastAsia="Times New Roman" w:hAnsi="Arial" w:cs="Arial"/>
          <w:sz w:val="20"/>
          <w:szCs w:val="20"/>
          <w:lang w:eastAsia="it-IT"/>
        </w:rPr>
        <w:t xml:space="preserve">’attivazione </w:t>
      </w:r>
      <w:r w:rsidR="003D6CC9" w:rsidRPr="00666B23">
        <w:rPr>
          <w:rFonts w:ascii="Arial" w:eastAsia="Times New Roman" w:hAnsi="Arial" w:cs="Arial"/>
          <w:sz w:val="20"/>
          <w:szCs w:val="20"/>
          <w:lang w:eastAsia="it-IT"/>
        </w:rPr>
        <w:t xml:space="preserve">del CdS  </w:t>
      </w:r>
    </w:p>
    <w:p w14:paraId="0C0E935F" w14:textId="77777777" w:rsidR="003D6CC9" w:rsidRDefault="007D49AA" w:rsidP="00C015BB">
      <w:pPr>
        <w:numPr>
          <w:ilvl w:val="0"/>
          <w:numId w:val="3"/>
        </w:numPr>
        <w:autoSpaceDE w:val="0"/>
        <w:autoSpaceDN w:val="0"/>
        <w:adjustRightInd w:val="0"/>
        <w:spacing w:after="60" w:line="240" w:lineRule="auto"/>
        <w:ind w:left="357" w:hanging="357"/>
        <w:jc w:val="both"/>
        <w:rPr>
          <w:rFonts w:ascii="Arial" w:eastAsia="Times New Roman" w:hAnsi="Arial" w:cs="Arial"/>
          <w:sz w:val="20"/>
          <w:szCs w:val="20"/>
          <w:lang w:eastAsia="it-IT"/>
        </w:rPr>
      </w:pPr>
      <w:r w:rsidRPr="00666B23">
        <w:rPr>
          <w:rFonts w:ascii="Arial" w:eastAsia="Times New Roman" w:hAnsi="Arial" w:cs="Arial"/>
          <w:sz w:val="20"/>
          <w:szCs w:val="20"/>
          <w:lang w:eastAsia="it-IT"/>
        </w:rPr>
        <w:t>Analisi della d</w:t>
      </w:r>
      <w:r w:rsidR="003D6CC9" w:rsidRPr="00666B23">
        <w:rPr>
          <w:rFonts w:ascii="Arial" w:eastAsia="Times New Roman" w:hAnsi="Arial" w:cs="Arial"/>
          <w:sz w:val="20"/>
          <w:szCs w:val="20"/>
          <w:lang w:eastAsia="it-IT"/>
        </w:rPr>
        <w:t xml:space="preserve">omanda di formazione </w:t>
      </w:r>
    </w:p>
    <w:p w14:paraId="2E29D443" w14:textId="54F68301" w:rsidR="00616221" w:rsidRDefault="00616221" w:rsidP="00616221">
      <w:pPr>
        <w:autoSpaceDE w:val="0"/>
        <w:autoSpaceDN w:val="0"/>
        <w:adjustRightInd w:val="0"/>
        <w:spacing w:after="0" w:line="240" w:lineRule="auto"/>
        <w:jc w:val="both"/>
        <w:rPr>
          <w:rFonts w:ascii="Arial" w:eastAsia="Times New Roman" w:hAnsi="Arial" w:cs="Arial"/>
          <w:b/>
          <w:i/>
          <w:sz w:val="20"/>
          <w:szCs w:val="20"/>
          <w:lang w:eastAsia="it-IT"/>
        </w:rPr>
      </w:pPr>
      <w:r w:rsidRPr="00616221">
        <w:rPr>
          <w:rFonts w:ascii="Arial" w:eastAsia="Times New Roman" w:hAnsi="Arial" w:cs="Arial"/>
          <w:b/>
          <w:i/>
          <w:sz w:val="20"/>
          <w:szCs w:val="20"/>
          <w:lang w:eastAsia="it-IT"/>
        </w:rPr>
        <w:t>Suggerimenti del Presidio per la redazione del progetto di un nuovo CdS</w:t>
      </w:r>
    </w:p>
    <w:p w14:paraId="1309C447" w14:textId="6B194C59" w:rsidR="00B74788" w:rsidRDefault="00B74788" w:rsidP="00B74788">
      <w:pPr>
        <w:autoSpaceDE w:val="0"/>
        <w:autoSpaceDN w:val="0"/>
        <w:adjustRightInd w:val="0"/>
        <w:spacing w:after="0" w:line="240" w:lineRule="auto"/>
        <w:jc w:val="both"/>
        <w:rPr>
          <w:rFonts w:ascii="Arial" w:eastAsia="Times New Roman" w:hAnsi="Arial" w:cs="Arial"/>
          <w:b/>
          <w:i/>
          <w:sz w:val="20"/>
          <w:szCs w:val="20"/>
          <w:lang w:eastAsia="it-IT"/>
        </w:rPr>
      </w:pPr>
      <w:r w:rsidRPr="00616221">
        <w:rPr>
          <w:rFonts w:ascii="Arial" w:eastAsia="Times New Roman" w:hAnsi="Arial" w:cs="Arial"/>
          <w:b/>
          <w:i/>
          <w:sz w:val="20"/>
          <w:szCs w:val="20"/>
          <w:lang w:eastAsia="it-IT"/>
        </w:rPr>
        <w:t>Suggerimenti del Presidio per la redazione del progetto di</w:t>
      </w:r>
      <w:r>
        <w:rPr>
          <w:rFonts w:ascii="Arial" w:eastAsia="Times New Roman" w:hAnsi="Arial" w:cs="Arial"/>
          <w:b/>
          <w:i/>
          <w:sz w:val="20"/>
          <w:szCs w:val="20"/>
          <w:lang w:eastAsia="it-IT"/>
        </w:rPr>
        <w:t xml:space="preserve"> revisione</w:t>
      </w:r>
      <w:r w:rsidRPr="00616221">
        <w:rPr>
          <w:rFonts w:ascii="Arial" w:eastAsia="Times New Roman" w:hAnsi="Arial" w:cs="Arial"/>
          <w:b/>
          <w:i/>
          <w:sz w:val="20"/>
          <w:szCs w:val="20"/>
          <w:lang w:eastAsia="it-IT"/>
        </w:rPr>
        <w:t xml:space="preserve"> </w:t>
      </w:r>
      <w:r>
        <w:rPr>
          <w:rFonts w:ascii="Arial" w:eastAsia="Times New Roman" w:hAnsi="Arial" w:cs="Arial"/>
          <w:b/>
          <w:i/>
          <w:sz w:val="20"/>
          <w:szCs w:val="20"/>
          <w:lang w:eastAsia="it-IT"/>
        </w:rPr>
        <w:t>di un</w:t>
      </w:r>
      <w:r w:rsidRPr="00616221">
        <w:rPr>
          <w:rFonts w:ascii="Arial" w:eastAsia="Times New Roman" w:hAnsi="Arial" w:cs="Arial"/>
          <w:b/>
          <w:i/>
          <w:sz w:val="20"/>
          <w:szCs w:val="20"/>
          <w:lang w:eastAsia="it-IT"/>
        </w:rPr>
        <w:t xml:space="preserve"> CdS</w:t>
      </w:r>
      <w:r>
        <w:rPr>
          <w:rFonts w:ascii="Arial" w:eastAsia="Times New Roman" w:hAnsi="Arial" w:cs="Arial"/>
          <w:b/>
          <w:i/>
          <w:sz w:val="20"/>
          <w:szCs w:val="20"/>
          <w:lang w:eastAsia="it-IT"/>
        </w:rPr>
        <w:t xml:space="preserve"> già esistente</w:t>
      </w:r>
    </w:p>
    <w:p w14:paraId="1FE9FF1E" w14:textId="77777777" w:rsidR="00B74788" w:rsidRPr="00C015BB" w:rsidRDefault="00B74788" w:rsidP="00616221">
      <w:pPr>
        <w:autoSpaceDE w:val="0"/>
        <w:autoSpaceDN w:val="0"/>
        <w:adjustRightInd w:val="0"/>
        <w:spacing w:after="0" w:line="240" w:lineRule="auto"/>
        <w:jc w:val="both"/>
        <w:rPr>
          <w:rFonts w:ascii="Arial" w:eastAsia="Times New Roman" w:hAnsi="Arial" w:cs="Arial"/>
          <w:b/>
          <w:i/>
          <w:sz w:val="24"/>
          <w:szCs w:val="20"/>
          <w:lang w:eastAsia="it-IT"/>
        </w:rPr>
      </w:pPr>
    </w:p>
    <w:p w14:paraId="5C28A5AA" w14:textId="77777777" w:rsidR="004036DB" w:rsidRPr="00666B23" w:rsidRDefault="004036DB" w:rsidP="0043120D">
      <w:pPr>
        <w:pStyle w:val="Titolo5"/>
        <w:spacing w:before="0" w:after="120"/>
        <w:ind w:right="57"/>
        <w:jc w:val="both"/>
        <w:rPr>
          <w:rFonts w:ascii="Arial" w:eastAsia="MS Mincho" w:hAnsi="Arial" w:cs="Arial"/>
          <w:bCs w:val="0"/>
          <w:i w:val="0"/>
          <w:iCs w:val="0"/>
          <w:noProof/>
          <w:sz w:val="24"/>
          <w:szCs w:val="32"/>
        </w:rPr>
      </w:pPr>
      <w:r w:rsidRPr="00666B23">
        <w:rPr>
          <w:rFonts w:ascii="Arial" w:eastAsia="MS Mincho" w:hAnsi="Arial" w:cs="Arial"/>
          <w:bCs w:val="0"/>
          <w:i w:val="0"/>
          <w:iCs w:val="0"/>
          <w:noProof/>
          <w:sz w:val="24"/>
          <w:szCs w:val="32"/>
        </w:rPr>
        <w:t>Parte seconda:</w:t>
      </w:r>
    </w:p>
    <w:p w14:paraId="23ABD5C5" w14:textId="1B0B1DE4" w:rsidR="003D6CC9" w:rsidRPr="002A6C64" w:rsidRDefault="003D6CC9" w:rsidP="00C015BB">
      <w:pPr>
        <w:pStyle w:val="Titolo5"/>
        <w:spacing w:before="0" w:after="0"/>
        <w:ind w:right="57"/>
        <w:rPr>
          <w:rFonts w:ascii="Arial" w:eastAsia="MS Mincho" w:hAnsi="Arial" w:cs="Arial"/>
          <w:bCs w:val="0"/>
          <w:i w:val="0"/>
          <w:iCs w:val="0"/>
          <w:noProof/>
          <w:sz w:val="24"/>
          <w:szCs w:val="32"/>
        </w:rPr>
      </w:pPr>
      <w:r w:rsidRPr="00666B23">
        <w:rPr>
          <w:rFonts w:ascii="Arial" w:eastAsia="MS Mincho" w:hAnsi="Arial" w:cs="Arial"/>
          <w:bCs w:val="0"/>
          <w:i w:val="0"/>
          <w:iCs w:val="0"/>
          <w:noProof/>
          <w:sz w:val="24"/>
          <w:szCs w:val="32"/>
        </w:rPr>
        <w:t xml:space="preserve">Indicazioni per la stesura definitiva del Documento </w:t>
      </w:r>
      <w:r w:rsidR="00BE1F6B" w:rsidRPr="00666B23">
        <w:rPr>
          <w:rFonts w:ascii="Arial" w:eastAsia="MS Mincho" w:hAnsi="Arial" w:cs="Arial"/>
          <w:bCs w:val="0"/>
          <w:i w:val="0"/>
          <w:iCs w:val="0"/>
          <w:noProof/>
          <w:sz w:val="24"/>
          <w:szCs w:val="32"/>
        </w:rPr>
        <w:t>d</w:t>
      </w:r>
      <w:r w:rsidRPr="00666B23">
        <w:rPr>
          <w:rFonts w:ascii="Arial" w:eastAsia="MS Mincho" w:hAnsi="Arial" w:cs="Arial"/>
          <w:bCs w:val="0"/>
          <w:i w:val="0"/>
          <w:iCs w:val="0"/>
          <w:noProof/>
          <w:sz w:val="24"/>
          <w:szCs w:val="32"/>
        </w:rPr>
        <w:t>i Progettazione del CdS</w:t>
      </w:r>
      <w:r w:rsidR="002E0F51" w:rsidRPr="00666B23">
        <w:rPr>
          <w:rFonts w:ascii="Arial" w:eastAsia="MS Mincho" w:hAnsi="Arial" w:cs="Arial"/>
          <w:bCs w:val="0"/>
          <w:i w:val="0"/>
          <w:iCs w:val="0"/>
          <w:noProof/>
          <w:sz w:val="24"/>
          <w:szCs w:val="32"/>
        </w:rPr>
        <w:t xml:space="preserve"> </w:t>
      </w:r>
      <w:r w:rsidR="00C015BB">
        <w:rPr>
          <w:rFonts w:ascii="Arial" w:eastAsia="MS Mincho" w:hAnsi="Arial" w:cs="Arial"/>
          <w:bCs w:val="0"/>
          <w:i w:val="0"/>
          <w:iCs w:val="0"/>
          <w:noProof/>
          <w:sz w:val="24"/>
          <w:szCs w:val="32"/>
        </w:rPr>
        <w:t xml:space="preserve">     </w:t>
      </w:r>
      <w:r w:rsidR="002908BE" w:rsidRPr="00666B23">
        <w:rPr>
          <w:rFonts w:ascii="Arial" w:eastAsia="MS Mincho" w:hAnsi="Arial" w:cs="Arial"/>
          <w:bCs w:val="0"/>
          <w:i w:val="0"/>
          <w:iCs w:val="0"/>
          <w:noProof/>
          <w:sz w:val="24"/>
          <w:szCs w:val="32"/>
        </w:rPr>
        <w:t>(fase 2)</w:t>
      </w:r>
      <w:r w:rsidR="00C015BB">
        <w:rPr>
          <w:rFonts w:ascii="Arial" w:eastAsia="MS Mincho" w:hAnsi="Arial" w:cs="Arial"/>
          <w:bCs w:val="0"/>
          <w:i w:val="0"/>
          <w:iCs w:val="0"/>
          <w:noProof/>
          <w:sz w:val="24"/>
          <w:szCs w:val="32"/>
        </w:rPr>
        <w:t xml:space="preserve"> - completamento e integrazione.…………………</w:t>
      </w:r>
      <w:r w:rsidR="001E1443" w:rsidRPr="002A6C64">
        <w:rPr>
          <w:rFonts w:ascii="Arial" w:eastAsia="MS Mincho" w:hAnsi="Arial" w:cs="Arial"/>
          <w:bCs w:val="0"/>
          <w:i w:val="0"/>
          <w:iCs w:val="0"/>
          <w:noProof/>
          <w:sz w:val="24"/>
          <w:szCs w:val="32"/>
        </w:rPr>
        <w:t>.</w:t>
      </w:r>
      <w:r w:rsidR="008C5208">
        <w:rPr>
          <w:rFonts w:ascii="Arial" w:eastAsia="MS Mincho" w:hAnsi="Arial" w:cs="Arial"/>
          <w:bCs w:val="0"/>
          <w:i w:val="0"/>
          <w:iCs w:val="0"/>
          <w:noProof/>
          <w:sz w:val="24"/>
          <w:szCs w:val="32"/>
        </w:rPr>
        <w:t>……………………</w:t>
      </w:r>
      <w:r w:rsidR="00EB110E" w:rsidRPr="002A6C64">
        <w:rPr>
          <w:rFonts w:ascii="Arial" w:eastAsia="MS Mincho" w:hAnsi="Arial" w:cs="Arial"/>
          <w:bCs w:val="0"/>
          <w:i w:val="0"/>
          <w:iCs w:val="0"/>
          <w:noProof/>
          <w:sz w:val="24"/>
          <w:szCs w:val="32"/>
        </w:rPr>
        <w:t xml:space="preserve">……pag. </w:t>
      </w:r>
      <w:r w:rsidR="008C5208">
        <w:rPr>
          <w:rFonts w:ascii="Arial" w:eastAsia="MS Mincho" w:hAnsi="Arial" w:cs="Arial"/>
          <w:bCs w:val="0"/>
          <w:i w:val="0"/>
          <w:iCs w:val="0"/>
          <w:noProof/>
          <w:sz w:val="24"/>
          <w:szCs w:val="32"/>
        </w:rPr>
        <w:t>13</w:t>
      </w:r>
    </w:p>
    <w:p w14:paraId="1234AD14" w14:textId="77777777" w:rsidR="003D6CC9" w:rsidRPr="002A6C64" w:rsidRDefault="00BE1F6B" w:rsidP="00EB110E">
      <w:pPr>
        <w:autoSpaceDE w:val="0"/>
        <w:autoSpaceDN w:val="0"/>
        <w:adjustRightInd w:val="0"/>
        <w:spacing w:before="120" w:after="0" w:line="240" w:lineRule="auto"/>
        <w:ind w:left="357"/>
        <w:jc w:val="both"/>
        <w:rPr>
          <w:rFonts w:ascii="Arial" w:eastAsia="Times New Roman" w:hAnsi="Arial" w:cs="Arial"/>
          <w:sz w:val="20"/>
          <w:szCs w:val="20"/>
          <w:lang w:eastAsia="it-IT"/>
        </w:rPr>
      </w:pPr>
      <w:r w:rsidRPr="002A6C64">
        <w:rPr>
          <w:rFonts w:ascii="Arial" w:eastAsia="Times New Roman" w:hAnsi="Arial" w:cs="Arial"/>
          <w:b/>
          <w:sz w:val="20"/>
          <w:szCs w:val="20"/>
          <w:lang w:eastAsia="it-IT"/>
        </w:rPr>
        <w:t>S</w:t>
      </w:r>
      <w:r w:rsidR="00B077AC" w:rsidRPr="002A6C64">
        <w:rPr>
          <w:rFonts w:ascii="Arial" w:eastAsia="Times New Roman" w:hAnsi="Arial" w:cs="Arial"/>
          <w:b/>
          <w:sz w:val="20"/>
          <w:szCs w:val="20"/>
          <w:lang w:eastAsia="it-IT"/>
        </w:rPr>
        <w:t xml:space="preserve">viluppo </w:t>
      </w:r>
      <w:r w:rsidR="0006497A" w:rsidRPr="002A6C64">
        <w:rPr>
          <w:rFonts w:ascii="Arial" w:eastAsia="Times New Roman" w:hAnsi="Arial" w:cs="Arial"/>
          <w:b/>
          <w:sz w:val="20"/>
          <w:szCs w:val="20"/>
          <w:lang w:eastAsia="it-IT"/>
        </w:rPr>
        <w:t>analitico</w:t>
      </w:r>
      <w:r w:rsidR="0006497A" w:rsidRPr="002A6C64">
        <w:rPr>
          <w:rFonts w:ascii="Arial" w:eastAsia="Times New Roman" w:hAnsi="Arial" w:cs="Arial"/>
          <w:sz w:val="20"/>
          <w:szCs w:val="20"/>
          <w:lang w:eastAsia="it-IT"/>
        </w:rPr>
        <w:t xml:space="preserve"> </w:t>
      </w:r>
      <w:r w:rsidR="00B077AC" w:rsidRPr="002A6C64">
        <w:rPr>
          <w:rFonts w:ascii="Arial" w:eastAsia="Times New Roman" w:hAnsi="Arial" w:cs="Arial"/>
          <w:sz w:val="20"/>
          <w:szCs w:val="20"/>
          <w:lang w:eastAsia="it-IT"/>
        </w:rPr>
        <w:t xml:space="preserve">dei </w:t>
      </w:r>
      <w:r w:rsidR="00810007" w:rsidRPr="002A6C64">
        <w:rPr>
          <w:rFonts w:ascii="Arial" w:eastAsia="Times New Roman" w:hAnsi="Arial" w:cs="Arial"/>
          <w:sz w:val="20"/>
          <w:szCs w:val="20"/>
          <w:lang w:eastAsia="it-IT"/>
        </w:rPr>
        <w:t>due punti precedenti:</w:t>
      </w:r>
      <w:r w:rsidR="0006497A" w:rsidRPr="002A6C64">
        <w:rPr>
          <w:rFonts w:ascii="Arial" w:eastAsia="Times New Roman" w:hAnsi="Arial" w:cs="Arial"/>
          <w:sz w:val="20"/>
          <w:szCs w:val="20"/>
          <w:lang w:eastAsia="it-IT"/>
        </w:rPr>
        <w:t xml:space="preserve"> </w:t>
      </w:r>
    </w:p>
    <w:p w14:paraId="09E088D3" w14:textId="77777777" w:rsidR="00B077AC" w:rsidRPr="002A6C64" w:rsidRDefault="0006497A" w:rsidP="00BE2AAF">
      <w:pPr>
        <w:numPr>
          <w:ilvl w:val="0"/>
          <w:numId w:val="2"/>
        </w:num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M</w:t>
      </w:r>
      <w:r w:rsidR="00B077AC" w:rsidRPr="002A6C64">
        <w:rPr>
          <w:rFonts w:ascii="Arial" w:eastAsia="Times New Roman" w:hAnsi="Arial" w:cs="Arial"/>
          <w:sz w:val="20"/>
          <w:szCs w:val="20"/>
          <w:lang w:eastAsia="it-IT"/>
        </w:rPr>
        <w:t>otivazioni per l</w:t>
      </w:r>
      <w:r w:rsidR="00BE1F6B" w:rsidRPr="002A6C64">
        <w:rPr>
          <w:rFonts w:ascii="Arial" w:eastAsia="Times New Roman" w:hAnsi="Arial" w:cs="Arial"/>
          <w:sz w:val="20"/>
          <w:szCs w:val="20"/>
          <w:lang w:eastAsia="it-IT"/>
        </w:rPr>
        <w:t>’attivazione</w:t>
      </w:r>
      <w:r w:rsidR="00B077AC" w:rsidRPr="002A6C64">
        <w:rPr>
          <w:rFonts w:ascii="Arial" w:eastAsia="Times New Roman" w:hAnsi="Arial" w:cs="Arial"/>
          <w:sz w:val="20"/>
          <w:szCs w:val="20"/>
          <w:lang w:eastAsia="it-IT"/>
        </w:rPr>
        <w:t xml:space="preserve"> del CdS</w:t>
      </w:r>
      <w:r w:rsidR="00810007" w:rsidRPr="002A6C64">
        <w:rPr>
          <w:rFonts w:ascii="Arial" w:eastAsia="Times New Roman" w:hAnsi="Arial" w:cs="Arial"/>
          <w:sz w:val="20"/>
          <w:szCs w:val="20"/>
          <w:lang w:eastAsia="it-IT"/>
        </w:rPr>
        <w:t>,</w:t>
      </w:r>
      <w:r w:rsidR="00B077AC" w:rsidRPr="002A6C64">
        <w:rPr>
          <w:rFonts w:ascii="Arial" w:eastAsia="Times New Roman" w:hAnsi="Arial" w:cs="Arial"/>
          <w:sz w:val="20"/>
          <w:szCs w:val="20"/>
          <w:lang w:eastAsia="it-IT"/>
        </w:rPr>
        <w:t xml:space="preserve">  </w:t>
      </w:r>
    </w:p>
    <w:p w14:paraId="05EDAEBE" w14:textId="77777777" w:rsidR="00B077AC" w:rsidRPr="002A6C64" w:rsidRDefault="00BE1F6B" w:rsidP="00BE2AAF">
      <w:pPr>
        <w:numPr>
          <w:ilvl w:val="0"/>
          <w:numId w:val="2"/>
        </w:num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Analisi della d</w:t>
      </w:r>
      <w:r w:rsidR="00B077AC" w:rsidRPr="002A6C64">
        <w:rPr>
          <w:rFonts w:ascii="Arial" w:eastAsia="Times New Roman" w:hAnsi="Arial" w:cs="Arial"/>
          <w:sz w:val="20"/>
          <w:szCs w:val="20"/>
          <w:lang w:eastAsia="it-IT"/>
        </w:rPr>
        <w:t>omanda di formazione</w:t>
      </w:r>
      <w:r w:rsidR="00810007" w:rsidRPr="002A6C64">
        <w:rPr>
          <w:rFonts w:ascii="Arial" w:eastAsia="Times New Roman" w:hAnsi="Arial" w:cs="Arial"/>
          <w:sz w:val="20"/>
          <w:szCs w:val="20"/>
          <w:lang w:eastAsia="it-IT"/>
        </w:rPr>
        <w:t>,</w:t>
      </w:r>
      <w:r w:rsidR="00B077AC" w:rsidRPr="002A6C64">
        <w:rPr>
          <w:rFonts w:ascii="Arial" w:eastAsia="Times New Roman" w:hAnsi="Arial" w:cs="Arial"/>
          <w:sz w:val="20"/>
          <w:szCs w:val="20"/>
          <w:lang w:eastAsia="it-IT"/>
        </w:rPr>
        <w:t xml:space="preserve"> </w:t>
      </w:r>
    </w:p>
    <w:p w14:paraId="0A556952" w14:textId="503E0A49" w:rsidR="00810007" w:rsidRPr="002A6C64" w:rsidRDefault="00BE1F6B" w:rsidP="00810007">
      <w:pPr>
        <w:autoSpaceDE w:val="0"/>
        <w:autoSpaceDN w:val="0"/>
        <w:adjustRightInd w:val="0"/>
        <w:spacing w:after="0" w:line="240" w:lineRule="auto"/>
        <w:ind w:left="360"/>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e</w:t>
      </w:r>
      <w:r w:rsidR="00810007" w:rsidRPr="002A6C64">
        <w:rPr>
          <w:rFonts w:ascii="Arial" w:eastAsia="Times New Roman" w:hAnsi="Arial" w:cs="Arial"/>
          <w:sz w:val="20"/>
          <w:szCs w:val="20"/>
          <w:lang w:eastAsia="it-IT"/>
        </w:rPr>
        <w:t xml:space="preserve"> degli </w:t>
      </w:r>
      <w:r w:rsidR="001C623D" w:rsidRPr="002A6C64">
        <w:rPr>
          <w:rFonts w:ascii="Arial" w:eastAsia="Times New Roman" w:hAnsi="Arial" w:cs="Arial"/>
          <w:b/>
          <w:sz w:val="20"/>
          <w:szCs w:val="20"/>
          <w:lang w:eastAsia="it-IT"/>
        </w:rPr>
        <w:t xml:space="preserve">ulteriori </w:t>
      </w:r>
      <w:r w:rsidR="00810007" w:rsidRPr="002A6C64">
        <w:rPr>
          <w:rFonts w:ascii="Arial" w:eastAsia="Times New Roman" w:hAnsi="Arial" w:cs="Arial"/>
          <w:b/>
          <w:sz w:val="20"/>
          <w:szCs w:val="20"/>
          <w:lang w:eastAsia="it-IT"/>
        </w:rPr>
        <w:t>quattro</w:t>
      </w:r>
      <w:r w:rsidR="00810007" w:rsidRPr="002A6C64">
        <w:rPr>
          <w:rFonts w:ascii="Arial" w:eastAsia="Times New Roman" w:hAnsi="Arial" w:cs="Arial"/>
          <w:sz w:val="20"/>
          <w:szCs w:val="20"/>
          <w:lang w:eastAsia="it-IT"/>
        </w:rPr>
        <w:t xml:space="preserve"> punti:</w:t>
      </w:r>
    </w:p>
    <w:p w14:paraId="09B62E68" w14:textId="77777777" w:rsidR="00B077AC" w:rsidRPr="002A6C64" w:rsidRDefault="0006497A" w:rsidP="00BE2AAF">
      <w:pPr>
        <w:numPr>
          <w:ilvl w:val="0"/>
          <w:numId w:val="2"/>
        </w:num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P</w:t>
      </w:r>
      <w:r w:rsidR="00B077AC" w:rsidRPr="002A6C64">
        <w:rPr>
          <w:rFonts w:ascii="Arial" w:eastAsia="Times New Roman" w:hAnsi="Arial" w:cs="Arial"/>
          <w:sz w:val="20"/>
          <w:szCs w:val="20"/>
          <w:lang w:eastAsia="it-IT"/>
        </w:rPr>
        <w:t>rofili di competenza e risultati di apprendimento attesi</w:t>
      </w:r>
    </w:p>
    <w:p w14:paraId="2D1F076D" w14:textId="77777777" w:rsidR="00B077AC" w:rsidRPr="002A6C64" w:rsidRDefault="00BF7BD2" w:rsidP="00BE2AAF">
      <w:pPr>
        <w:numPr>
          <w:ilvl w:val="0"/>
          <w:numId w:val="2"/>
        </w:num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P</w:t>
      </w:r>
      <w:r w:rsidR="00B077AC" w:rsidRPr="002A6C64">
        <w:rPr>
          <w:rFonts w:ascii="Arial" w:eastAsia="Times New Roman" w:hAnsi="Arial" w:cs="Arial"/>
          <w:sz w:val="20"/>
          <w:szCs w:val="20"/>
          <w:lang w:eastAsia="it-IT"/>
        </w:rPr>
        <w:t>rocedure organizzative, gestionali di valutazione e di supporto dell’intera offerta didattica</w:t>
      </w:r>
    </w:p>
    <w:p w14:paraId="1A6CAA8E" w14:textId="77777777" w:rsidR="00B077AC" w:rsidRPr="002A6C64" w:rsidRDefault="00BF7BD2" w:rsidP="00BE2AAF">
      <w:pPr>
        <w:numPr>
          <w:ilvl w:val="0"/>
          <w:numId w:val="2"/>
        </w:num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D</w:t>
      </w:r>
      <w:r w:rsidR="00B077AC" w:rsidRPr="002A6C64">
        <w:rPr>
          <w:rFonts w:ascii="Arial" w:eastAsia="Times New Roman" w:hAnsi="Arial" w:cs="Arial"/>
          <w:sz w:val="20"/>
          <w:szCs w:val="20"/>
          <w:lang w:eastAsia="it-IT"/>
        </w:rPr>
        <w:t>otazione infrastrutturale</w:t>
      </w:r>
    </w:p>
    <w:p w14:paraId="7CAB76C9" w14:textId="75E5C574" w:rsidR="006F4758" w:rsidRPr="000570AD" w:rsidRDefault="00B077AC" w:rsidP="000570AD">
      <w:pPr>
        <w:numPr>
          <w:ilvl w:val="0"/>
          <w:numId w:val="2"/>
        </w:num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Attività di autovalutazione</w:t>
      </w:r>
      <w:r w:rsidR="006F4758" w:rsidRPr="000570AD">
        <w:rPr>
          <w:rFonts w:ascii="Arial" w:eastAsia="Calibri" w:hAnsi="Arial" w:cs="Arial"/>
          <w:sz w:val="20"/>
          <w:szCs w:val="20"/>
          <w:lang w:eastAsia="it-IT"/>
        </w:rPr>
        <w:br w:type="page"/>
      </w:r>
    </w:p>
    <w:p w14:paraId="554172FA" w14:textId="77777777" w:rsidR="00B20066" w:rsidRPr="002A6C64" w:rsidRDefault="00B20066" w:rsidP="009376DD">
      <w:pPr>
        <w:autoSpaceDE w:val="0"/>
        <w:autoSpaceDN w:val="0"/>
        <w:adjustRightInd w:val="0"/>
        <w:spacing w:after="0" w:line="240" w:lineRule="auto"/>
        <w:jc w:val="both"/>
        <w:rPr>
          <w:rFonts w:ascii="Arial" w:eastAsia="Calibri" w:hAnsi="Arial" w:cs="Arial"/>
          <w:sz w:val="20"/>
          <w:szCs w:val="20"/>
          <w:lang w:eastAsia="it-IT"/>
        </w:rPr>
      </w:pPr>
    </w:p>
    <w:p w14:paraId="58F9011E" w14:textId="77777777" w:rsidR="007A4999" w:rsidRPr="002A6C64" w:rsidRDefault="007A4999" w:rsidP="007A4999">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ind w:right="56"/>
        <w:jc w:val="center"/>
        <w:rPr>
          <w:rFonts w:ascii="Arial" w:hAnsi="Arial" w:cs="Arial"/>
          <w:i w:val="0"/>
          <w:smallCaps/>
          <w:sz w:val="32"/>
          <w:szCs w:val="20"/>
        </w:rPr>
      </w:pPr>
      <w:r w:rsidRPr="002A6C64">
        <w:rPr>
          <w:rFonts w:ascii="Arial" w:hAnsi="Arial" w:cs="Arial"/>
          <w:i w:val="0"/>
          <w:smallCaps/>
          <w:sz w:val="32"/>
          <w:szCs w:val="20"/>
        </w:rPr>
        <w:t>Premessa</w:t>
      </w:r>
    </w:p>
    <w:p w14:paraId="63ACBEBA" w14:textId="77777777" w:rsidR="007A4999" w:rsidRPr="002A6C64" w:rsidRDefault="007A4999" w:rsidP="0083621B">
      <w:pPr>
        <w:autoSpaceDE w:val="0"/>
        <w:autoSpaceDN w:val="0"/>
        <w:adjustRightInd w:val="0"/>
        <w:spacing w:after="0" w:line="240" w:lineRule="auto"/>
        <w:ind w:firstLine="709"/>
        <w:jc w:val="both"/>
        <w:rPr>
          <w:rFonts w:ascii="Arial" w:eastAsia="Calibri" w:hAnsi="Arial" w:cs="Arial"/>
          <w:sz w:val="20"/>
          <w:szCs w:val="20"/>
          <w:lang w:eastAsia="it-IT"/>
        </w:rPr>
      </w:pPr>
    </w:p>
    <w:p w14:paraId="751DD5CF" w14:textId="4967710D" w:rsidR="00232FB4" w:rsidRPr="002A6C64" w:rsidRDefault="001C623D" w:rsidP="005F6EFF">
      <w:pPr>
        <w:spacing w:after="120" w:line="240" w:lineRule="auto"/>
        <w:ind w:left="6"/>
        <w:jc w:val="both"/>
        <w:rPr>
          <w:rFonts w:ascii="Arial" w:hAnsi="Arial" w:cs="Arial"/>
          <w:sz w:val="20"/>
          <w:szCs w:val="20"/>
        </w:rPr>
      </w:pPr>
      <w:r w:rsidRPr="002A6C64">
        <w:rPr>
          <w:rFonts w:ascii="Arial" w:eastAsia="Calibri" w:hAnsi="Arial" w:cs="Arial"/>
          <w:sz w:val="20"/>
          <w:szCs w:val="20"/>
          <w:lang w:eastAsia="it-IT"/>
        </w:rPr>
        <w:t xml:space="preserve">Per ogni </w:t>
      </w:r>
      <w:r w:rsidR="009376DD" w:rsidRPr="002A6C64">
        <w:rPr>
          <w:rFonts w:ascii="Arial" w:eastAsia="Calibri" w:hAnsi="Arial" w:cs="Arial"/>
          <w:sz w:val="20"/>
          <w:szCs w:val="20"/>
          <w:lang w:eastAsia="it-IT"/>
        </w:rPr>
        <w:t xml:space="preserve">CdS di nuova attivazione è obbligatorio un formale documento </w:t>
      </w:r>
      <w:r w:rsidR="003D48CE" w:rsidRPr="002A6C64">
        <w:rPr>
          <w:rFonts w:ascii="Arial" w:eastAsia="Calibri" w:hAnsi="Arial" w:cs="Arial"/>
          <w:sz w:val="20"/>
          <w:szCs w:val="20"/>
          <w:lang w:eastAsia="it-IT"/>
        </w:rPr>
        <w:t>di p</w:t>
      </w:r>
      <w:r w:rsidR="009376DD" w:rsidRPr="002A6C64">
        <w:rPr>
          <w:rFonts w:ascii="Arial" w:eastAsia="Calibri" w:hAnsi="Arial" w:cs="Arial"/>
          <w:sz w:val="20"/>
          <w:szCs w:val="20"/>
          <w:lang w:eastAsia="it-IT"/>
        </w:rPr>
        <w:t xml:space="preserve">rogettazione </w:t>
      </w:r>
      <w:r w:rsidR="007D49AA" w:rsidRPr="002A6C64">
        <w:rPr>
          <w:rFonts w:ascii="Arial" w:eastAsia="Calibri" w:hAnsi="Arial" w:cs="Arial"/>
          <w:sz w:val="20"/>
          <w:szCs w:val="20"/>
          <w:lang w:eastAsia="it-IT"/>
        </w:rPr>
        <w:t xml:space="preserve">per </w:t>
      </w:r>
      <w:r w:rsidR="009376DD" w:rsidRPr="002A6C64">
        <w:rPr>
          <w:rFonts w:ascii="Arial" w:eastAsia="Calibri" w:hAnsi="Arial" w:cs="Arial"/>
          <w:b/>
          <w:sz w:val="20"/>
          <w:szCs w:val="20"/>
          <w:lang w:eastAsia="it-IT"/>
        </w:rPr>
        <w:t xml:space="preserve">dimostrare la </w:t>
      </w:r>
      <w:r w:rsidR="009376DD" w:rsidRPr="00666B23">
        <w:rPr>
          <w:rFonts w:ascii="Arial" w:eastAsia="Calibri" w:hAnsi="Arial" w:cs="Arial"/>
          <w:b/>
          <w:sz w:val="20"/>
          <w:szCs w:val="20"/>
          <w:lang w:eastAsia="it-IT"/>
        </w:rPr>
        <w:t>qualità della progettazione comple</w:t>
      </w:r>
      <w:r w:rsidR="00B72E01" w:rsidRPr="00666B23">
        <w:rPr>
          <w:rFonts w:ascii="Arial" w:eastAsia="Calibri" w:hAnsi="Arial" w:cs="Arial"/>
          <w:b/>
          <w:sz w:val="20"/>
          <w:szCs w:val="20"/>
          <w:lang w:eastAsia="it-IT"/>
        </w:rPr>
        <w:t xml:space="preserve">ssiva del corso di studio che si </w:t>
      </w:r>
      <w:r w:rsidR="009376DD" w:rsidRPr="00666B23">
        <w:rPr>
          <w:rFonts w:ascii="Arial" w:eastAsia="Calibri" w:hAnsi="Arial" w:cs="Arial"/>
          <w:b/>
          <w:sz w:val="20"/>
          <w:szCs w:val="20"/>
          <w:lang w:eastAsia="it-IT"/>
        </w:rPr>
        <w:t>intende attivare</w:t>
      </w:r>
      <w:r w:rsidR="009376DD" w:rsidRPr="00666B23">
        <w:rPr>
          <w:rFonts w:ascii="Arial" w:eastAsia="Calibri" w:hAnsi="Arial" w:cs="Arial"/>
          <w:sz w:val="20"/>
          <w:szCs w:val="20"/>
          <w:lang w:eastAsia="it-IT"/>
        </w:rPr>
        <w:t>.</w:t>
      </w:r>
      <w:r w:rsidR="00202B10" w:rsidRPr="00666B23">
        <w:rPr>
          <w:rFonts w:ascii="Arial" w:eastAsia="Calibri" w:hAnsi="Arial" w:cs="Arial"/>
          <w:sz w:val="20"/>
          <w:szCs w:val="20"/>
          <w:lang w:eastAsia="it-IT"/>
        </w:rPr>
        <w:t xml:space="preserve"> </w:t>
      </w:r>
      <w:r w:rsidR="00202B10" w:rsidRPr="00666B23">
        <w:rPr>
          <w:rFonts w:ascii="Arial" w:hAnsi="Arial" w:cs="Arial"/>
          <w:sz w:val="20"/>
          <w:szCs w:val="20"/>
        </w:rPr>
        <w:t xml:space="preserve">Come anticipato nelle Linee guida </w:t>
      </w:r>
      <w:r w:rsidR="002052A7" w:rsidRPr="00666B23">
        <w:rPr>
          <w:rFonts w:ascii="Arial" w:hAnsi="Arial" w:cs="Arial"/>
          <w:sz w:val="20"/>
          <w:szCs w:val="20"/>
        </w:rPr>
        <w:t xml:space="preserve">assicurazione qualità – Gestione Offerta formativa </w:t>
      </w:r>
      <w:r w:rsidR="00202B10" w:rsidRPr="00666B23">
        <w:rPr>
          <w:rFonts w:ascii="Arial" w:hAnsi="Arial" w:cs="Arial"/>
          <w:sz w:val="20"/>
          <w:szCs w:val="20"/>
        </w:rPr>
        <w:t xml:space="preserve">UNIVR, si ricorda che la modifica di ordinamento impone particolare attenzione perché il CUN valuterà l’intero CdS. Si consiglia di trattare la modifica di ordinamento significativa come nuova attivazione </w:t>
      </w:r>
      <w:r w:rsidR="002D6152" w:rsidRPr="00666B23">
        <w:rPr>
          <w:rFonts w:ascii="Arial" w:hAnsi="Arial" w:cs="Arial"/>
          <w:sz w:val="20"/>
          <w:szCs w:val="20"/>
        </w:rPr>
        <w:t>al fine di evitare ogni problema</w:t>
      </w:r>
      <w:r w:rsidR="00202B10" w:rsidRPr="00666B23">
        <w:rPr>
          <w:rFonts w:ascii="Arial" w:hAnsi="Arial" w:cs="Arial"/>
          <w:sz w:val="20"/>
          <w:szCs w:val="20"/>
        </w:rPr>
        <w:t xml:space="preserve"> di compatibilità con la verifica CUN e di AQ svolta in sede di accreditamento periodico dai CEV ANVUR.</w:t>
      </w:r>
    </w:p>
    <w:p w14:paraId="14A06A27" w14:textId="27806FDF" w:rsidR="007A4999" w:rsidRPr="002A6C64" w:rsidRDefault="009376DD" w:rsidP="00615BD4">
      <w:pPr>
        <w:autoSpaceDE w:val="0"/>
        <w:autoSpaceDN w:val="0"/>
        <w:adjustRightInd w:val="0"/>
        <w:spacing w:after="120" w:line="240" w:lineRule="auto"/>
        <w:ind w:firstLine="708"/>
        <w:jc w:val="both"/>
        <w:rPr>
          <w:rFonts w:ascii="Arial" w:eastAsia="Calibri" w:hAnsi="Arial" w:cs="Arial"/>
          <w:sz w:val="20"/>
          <w:szCs w:val="20"/>
          <w:lang w:eastAsia="it-IT"/>
        </w:rPr>
      </w:pPr>
      <w:r w:rsidRPr="002A6C64">
        <w:rPr>
          <w:rFonts w:ascii="Arial" w:eastAsia="Calibri" w:hAnsi="Arial" w:cs="Arial"/>
          <w:sz w:val="20"/>
          <w:szCs w:val="20"/>
          <w:lang w:eastAsia="it-IT"/>
        </w:rPr>
        <w:t xml:space="preserve">Punto focale del </w:t>
      </w:r>
      <w:r w:rsidR="00065BCC" w:rsidRPr="002A6C64">
        <w:rPr>
          <w:rFonts w:ascii="Arial" w:eastAsia="Calibri" w:hAnsi="Arial" w:cs="Arial"/>
          <w:sz w:val="20"/>
          <w:szCs w:val="20"/>
          <w:lang w:eastAsia="it-IT"/>
        </w:rPr>
        <w:t xml:space="preserve">progetto (sia per la nuova attivazione che per la revisione dei CdS) </w:t>
      </w:r>
      <w:r w:rsidRPr="002A6C64">
        <w:rPr>
          <w:rFonts w:ascii="Arial" w:eastAsia="Calibri" w:hAnsi="Arial" w:cs="Arial"/>
          <w:sz w:val="20"/>
          <w:szCs w:val="20"/>
          <w:lang w:eastAsia="it-IT"/>
        </w:rPr>
        <w:t>è la</w:t>
      </w:r>
      <w:r w:rsidRPr="002A6C64">
        <w:rPr>
          <w:rFonts w:ascii="Arial" w:eastAsia="Calibri" w:hAnsi="Arial" w:cs="Arial"/>
          <w:b/>
          <w:sz w:val="20"/>
          <w:szCs w:val="20"/>
          <w:lang w:eastAsia="it-IT"/>
        </w:rPr>
        <w:t xml:space="preserve"> motivazione</w:t>
      </w:r>
      <w:r w:rsidRPr="002A6C64">
        <w:rPr>
          <w:rFonts w:ascii="Arial" w:eastAsia="Calibri" w:hAnsi="Arial" w:cs="Arial"/>
          <w:sz w:val="20"/>
          <w:szCs w:val="20"/>
          <w:lang w:eastAsia="it-IT"/>
        </w:rPr>
        <w:t xml:space="preserve"> per la progettazione del nuovo corso che deve collegarsi ai criteri e alle priorità stabilite nelle “</w:t>
      </w:r>
      <w:r w:rsidR="00F167EE" w:rsidRPr="002A6C64">
        <w:rPr>
          <w:rFonts w:ascii="Arial" w:eastAsia="Calibri" w:hAnsi="Arial" w:cs="Arial"/>
          <w:sz w:val="20"/>
          <w:szCs w:val="20"/>
          <w:lang w:eastAsia="it-IT"/>
        </w:rPr>
        <w:t>Politiche di Ateneo e Programmazione dell’Offerta Formativa</w:t>
      </w:r>
      <w:r w:rsidRPr="002A6C64">
        <w:rPr>
          <w:rFonts w:ascii="Arial" w:eastAsia="Calibri" w:hAnsi="Arial" w:cs="Arial"/>
          <w:sz w:val="20"/>
          <w:szCs w:val="20"/>
          <w:lang w:eastAsia="it-IT"/>
        </w:rPr>
        <w:t xml:space="preserve">” </w:t>
      </w:r>
      <w:r w:rsidR="007A4999" w:rsidRPr="002A6C64">
        <w:rPr>
          <w:rFonts w:ascii="Arial" w:eastAsia="Calibri" w:hAnsi="Arial" w:cs="Arial"/>
          <w:sz w:val="20"/>
          <w:szCs w:val="20"/>
          <w:lang w:eastAsia="it-IT"/>
        </w:rPr>
        <w:t>e al piano degli obiettivi del Dipartimento/Scuola</w:t>
      </w:r>
      <w:r w:rsidR="00B72E01" w:rsidRPr="002A6C64">
        <w:rPr>
          <w:rFonts w:ascii="Arial" w:eastAsia="Calibri" w:hAnsi="Arial" w:cs="Arial"/>
          <w:sz w:val="20"/>
          <w:szCs w:val="20"/>
          <w:lang w:eastAsia="it-IT"/>
        </w:rPr>
        <w:t>.</w:t>
      </w:r>
      <w:r w:rsidR="00142020" w:rsidRPr="002A6C64">
        <w:rPr>
          <w:rFonts w:ascii="Arial" w:eastAsia="Calibri" w:hAnsi="Arial" w:cs="Arial"/>
          <w:sz w:val="20"/>
          <w:szCs w:val="20"/>
          <w:lang w:eastAsia="it-IT"/>
        </w:rPr>
        <w:t xml:space="preserve"> </w:t>
      </w:r>
      <w:r w:rsidR="00B72E01" w:rsidRPr="002A6C64">
        <w:rPr>
          <w:rFonts w:ascii="Arial" w:eastAsia="Calibri" w:hAnsi="Arial" w:cs="Arial"/>
          <w:sz w:val="20"/>
          <w:szCs w:val="20"/>
          <w:lang w:eastAsia="it-IT"/>
        </w:rPr>
        <w:t>E’ inoltre necessario</w:t>
      </w:r>
      <w:r w:rsidR="00142020" w:rsidRPr="002A6C64">
        <w:rPr>
          <w:rFonts w:ascii="Arial" w:eastAsia="Calibri" w:hAnsi="Arial" w:cs="Arial"/>
          <w:sz w:val="20"/>
          <w:szCs w:val="20"/>
          <w:lang w:eastAsia="it-IT"/>
        </w:rPr>
        <w:t xml:space="preserve"> es</w:t>
      </w:r>
      <w:r w:rsidR="00B72E01" w:rsidRPr="002A6C64">
        <w:rPr>
          <w:rFonts w:ascii="Arial" w:eastAsia="Calibri" w:hAnsi="Arial" w:cs="Arial"/>
          <w:sz w:val="20"/>
          <w:szCs w:val="20"/>
          <w:lang w:eastAsia="it-IT"/>
        </w:rPr>
        <w:t xml:space="preserve">plicitare il </w:t>
      </w:r>
      <w:r w:rsidR="00B72E01" w:rsidRPr="002A6C64">
        <w:rPr>
          <w:rFonts w:ascii="Arial" w:eastAsia="Calibri" w:hAnsi="Arial" w:cs="Arial"/>
          <w:b/>
          <w:sz w:val="20"/>
          <w:szCs w:val="20"/>
          <w:lang w:eastAsia="it-IT"/>
        </w:rPr>
        <w:t>confronto con corsi</w:t>
      </w:r>
      <w:r w:rsidR="00142020" w:rsidRPr="002A6C64">
        <w:rPr>
          <w:rFonts w:ascii="Arial" w:eastAsia="Calibri" w:hAnsi="Arial" w:cs="Arial"/>
          <w:b/>
          <w:sz w:val="20"/>
          <w:szCs w:val="20"/>
          <w:lang w:eastAsia="it-IT"/>
        </w:rPr>
        <w:t xml:space="preserve"> di studio analoghi</w:t>
      </w:r>
      <w:r w:rsidR="00142020" w:rsidRPr="002A6C64">
        <w:rPr>
          <w:rFonts w:ascii="Arial" w:eastAsia="Calibri" w:hAnsi="Arial" w:cs="Arial"/>
          <w:sz w:val="20"/>
          <w:szCs w:val="20"/>
          <w:lang w:eastAsia="it-IT"/>
        </w:rPr>
        <w:t xml:space="preserve"> </w:t>
      </w:r>
      <w:r w:rsidR="00B72E01" w:rsidRPr="002A6C64">
        <w:rPr>
          <w:rFonts w:ascii="Arial" w:eastAsia="Calibri" w:hAnsi="Arial" w:cs="Arial"/>
          <w:sz w:val="20"/>
          <w:szCs w:val="20"/>
          <w:lang w:eastAsia="it-IT"/>
        </w:rPr>
        <w:t>(dell’Ateneo e di altri Atenei), anche in termini di esiti occupazionali</w:t>
      </w:r>
      <w:r w:rsidR="007A4999" w:rsidRPr="002A6C64">
        <w:rPr>
          <w:rFonts w:ascii="Arial" w:eastAsia="Calibri" w:hAnsi="Arial" w:cs="Arial"/>
          <w:sz w:val="20"/>
          <w:szCs w:val="20"/>
          <w:lang w:eastAsia="it-IT"/>
        </w:rPr>
        <w:t xml:space="preserve">. </w:t>
      </w:r>
    </w:p>
    <w:p w14:paraId="691508B2" w14:textId="77777777" w:rsidR="009376DD" w:rsidRPr="002A6C64" w:rsidRDefault="007A4999" w:rsidP="00615BD4">
      <w:pPr>
        <w:autoSpaceDE w:val="0"/>
        <w:autoSpaceDN w:val="0"/>
        <w:adjustRightInd w:val="0"/>
        <w:spacing w:after="120" w:line="240" w:lineRule="auto"/>
        <w:ind w:firstLine="708"/>
        <w:jc w:val="both"/>
        <w:rPr>
          <w:rFonts w:ascii="Arial" w:eastAsia="Calibri" w:hAnsi="Arial" w:cs="Arial"/>
          <w:sz w:val="20"/>
          <w:szCs w:val="20"/>
          <w:lang w:eastAsia="it-IT"/>
        </w:rPr>
      </w:pPr>
      <w:r w:rsidRPr="002A6C64">
        <w:rPr>
          <w:rFonts w:ascii="Arial" w:eastAsia="Calibri" w:hAnsi="Arial" w:cs="Arial"/>
          <w:sz w:val="20"/>
          <w:szCs w:val="20"/>
          <w:lang w:eastAsia="it-IT"/>
        </w:rPr>
        <w:t xml:space="preserve">La progettazione deve essere avvalorata da </w:t>
      </w:r>
      <w:r w:rsidR="009376DD" w:rsidRPr="002A6C64">
        <w:rPr>
          <w:rFonts w:ascii="Arial" w:eastAsia="Calibri" w:hAnsi="Arial" w:cs="Arial"/>
          <w:sz w:val="20"/>
          <w:szCs w:val="20"/>
          <w:lang w:eastAsia="it-IT"/>
        </w:rPr>
        <w:t xml:space="preserve">un’accurata ricognizione della </w:t>
      </w:r>
      <w:r w:rsidR="009376DD" w:rsidRPr="002A6C64">
        <w:rPr>
          <w:rFonts w:ascii="Arial" w:eastAsia="Calibri" w:hAnsi="Arial" w:cs="Arial"/>
          <w:b/>
          <w:sz w:val="20"/>
          <w:szCs w:val="20"/>
          <w:lang w:eastAsia="it-IT"/>
        </w:rPr>
        <w:t>domanda di formazione</w:t>
      </w:r>
      <w:r w:rsidRPr="002A6C64">
        <w:rPr>
          <w:rFonts w:ascii="Arial" w:eastAsia="Calibri" w:hAnsi="Arial" w:cs="Arial"/>
          <w:b/>
          <w:sz w:val="20"/>
          <w:szCs w:val="20"/>
          <w:lang w:eastAsia="it-IT"/>
        </w:rPr>
        <w:t>,</w:t>
      </w:r>
      <w:r w:rsidR="009376DD" w:rsidRPr="002A6C64">
        <w:rPr>
          <w:rFonts w:ascii="Arial" w:eastAsia="Calibri" w:hAnsi="Arial" w:cs="Arial"/>
          <w:sz w:val="20"/>
          <w:szCs w:val="20"/>
          <w:lang w:eastAsia="it-IT"/>
        </w:rPr>
        <w:t xml:space="preserve"> derivata dal confronto con le parti sociali e dall’analisi documentata delle esigenze</w:t>
      </w:r>
      <w:r w:rsidR="00C53DD4" w:rsidRPr="002A6C64">
        <w:rPr>
          <w:rFonts w:ascii="Arial" w:eastAsia="Calibri" w:hAnsi="Arial" w:cs="Arial"/>
          <w:sz w:val="20"/>
          <w:szCs w:val="20"/>
          <w:lang w:eastAsia="it-IT"/>
        </w:rPr>
        <w:t xml:space="preserve"> della società e</w:t>
      </w:r>
      <w:r w:rsidR="009376DD" w:rsidRPr="002A6C64">
        <w:rPr>
          <w:rFonts w:ascii="Arial" w:eastAsia="Calibri" w:hAnsi="Arial" w:cs="Arial"/>
          <w:sz w:val="20"/>
          <w:szCs w:val="20"/>
          <w:lang w:eastAsia="it-IT"/>
        </w:rPr>
        <w:t xml:space="preserve"> del mercato del lavoro</w:t>
      </w:r>
      <w:r w:rsidR="00B72E01" w:rsidRPr="002A6C64">
        <w:rPr>
          <w:rFonts w:ascii="Arial" w:eastAsia="Calibri" w:hAnsi="Arial" w:cs="Arial"/>
          <w:sz w:val="20"/>
          <w:szCs w:val="20"/>
          <w:lang w:eastAsia="it-IT"/>
        </w:rPr>
        <w:t>.</w:t>
      </w:r>
      <w:r w:rsidRPr="002A6C64">
        <w:rPr>
          <w:rFonts w:ascii="Arial" w:eastAsia="Calibri" w:hAnsi="Arial" w:cs="Arial"/>
          <w:sz w:val="20"/>
          <w:szCs w:val="20"/>
          <w:lang w:eastAsia="it-IT"/>
        </w:rPr>
        <w:t xml:space="preserve"> </w:t>
      </w:r>
    </w:p>
    <w:p w14:paraId="66FB8D26" w14:textId="7234630E" w:rsidR="009E63D7" w:rsidRPr="002A6C64" w:rsidRDefault="007A4999" w:rsidP="00615BD4">
      <w:pPr>
        <w:autoSpaceDE w:val="0"/>
        <w:autoSpaceDN w:val="0"/>
        <w:adjustRightInd w:val="0"/>
        <w:spacing w:after="120" w:line="240" w:lineRule="auto"/>
        <w:ind w:firstLine="360"/>
        <w:jc w:val="both"/>
        <w:rPr>
          <w:rFonts w:ascii="Arial" w:eastAsia="Calibri" w:hAnsi="Arial" w:cs="Arial"/>
          <w:sz w:val="20"/>
          <w:szCs w:val="20"/>
          <w:lang w:eastAsia="it-IT"/>
        </w:rPr>
      </w:pPr>
      <w:r w:rsidRPr="002A6C64">
        <w:rPr>
          <w:rFonts w:ascii="Arial" w:eastAsia="Calibri" w:hAnsi="Arial" w:cs="Arial"/>
          <w:sz w:val="20"/>
          <w:szCs w:val="20"/>
          <w:lang w:eastAsia="it-IT"/>
        </w:rPr>
        <w:t>Nel documento di progettazione vanno</w:t>
      </w:r>
      <w:r w:rsidR="001C623D" w:rsidRPr="002A6C64">
        <w:rPr>
          <w:rFonts w:ascii="Arial" w:eastAsia="Calibri" w:hAnsi="Arial" w:cs="Arial"/>
          <w:sz w:val="20"/>
          <w:szCs w:val="20"/>
          <w:lang w:eastAsia="it-IT"/>
        </w:rPr>
        <w:t xml:space="preserve"> quindi </w:t>
      </w:r>
      <w:r w:rsidR="009E63D7" w:rsidRPr="002A6C64">
        <w:rPr>
          <w:rFonts w:ascii="Arial" w:eastAsia="Calibri" w:hAnsi="Arial" w:cs="Arial"/>
          <w:sz w:val="20"/>
          <w:szCs w:val="20"/>
          <w:lang w:eastAsia="it-IT"/>
        </w:rPr>
        <w:t xml:space="preserve">inseriti accenni ai profili professionali, agli obiettivi di formazione, ai risultati di apprendimento attesi e alle attività didattiche proposte, con lo scopo di far emergere la coerenza interna del progetto. </w:t>
      </w:r>
    </w:p>
    <w:p w14:paraId="5B62C7A4" w14:textId="77777777" w:rsidR="00615BD4" w:rsidRPr="002A6C64" w:rsidRDefault="009E63D7" w:rsidP="002557AD">
      <w:pPr>
        <w:autoSpaceDE w:val="0"/>
        <w:autoSpaceDN w:val="0"/>
        <w:adjustRightInd w:val="0"/>
        <w:spacing w:after="120" w:line="240" w:lineRule="auto"/>
        <w:ind w:firstLine="360"/>
        <w:jc w:val="both"/>
        <w:rPr>
          <w:rFonts w:ascii="Arial" w:eastAsia="Calibri" w:hAnsi="Arial" w:cs="Arial"/>
          <w:sz w:val="20"/>
          <w:szCs w:val="20"/>
          <w:lang w:eastAsia="it-IT"/>
        </w:rPr>
      </w:pPr>
      <w:r w:rsidRPr="002A6C64">
        <w:rPr>
          <w:rFonts w:ascii="Arial" w:eastAsia="Calibri" w:hAnsi="Arial" w:cs="Arial"/>
          <w:sz w:val="20"/>
          <w:szCs w:val="20"/>
          <w:lang w:eastAsia="it-IT"/>
        </w:rPr>
        <w:t>Il</w:t>
      </w:r>
      <w:r w:rsidRPr="002A6C64">
        <w:rPr>
          <w:rFonts w:ascii="Arial" w:eastAsia="Calibri" w:hAnsi="Arial" w:cs="Arial"/>
          <w:b/>
          <w:sz w:val="20"/>
          <w:szCs w:val="20"/>
          <w:lang w:eastAsia="it-IT"/>
        </w:rPr>
        <w:t xml:space="preserve"> profilo professionale del laureato e gli sbocchi occupazionali </w:t>
      </w:r>
      <w:r w:rsidRPr="002A6C64">
        <w:rPr>
          <w:rFonts w:ascii="Arial" w:eastAsia="Calibri" w:hAnsi="Arial" w:cs="Arial"/>
          <w:sz w:val="20"/>
          <w:szCs w:val="20"/>
          <w:lang w:eastAsia="it-IT"/>
        </w:rPr>
        <w:t xml:space="preserve">devono infatti essere coerenti con le con l’analisi della domanda di formazione. Gli </w:t>
      </w:r>
      <w:r w:rsidRPr="002A6C64">
        <w:rPr>
          <w:rFonts w:ascii="Arial" w:eastAsia="Calibri" w:hAnsi="Arial" w:cs="Arial"/>
          <w:b/>
          <w:sz w:val="20"/>
          <w:szCs w:val="20"/>
          <w:lang w:eastAsia="it-IT"/>
        </w:rPr>
        <w:t>obiettivi formativi specifici del corso</w:t>
      </w:r>
      <w:r w:rsidRPr="002A6C64">
        <w:rPr>
          <w:rFonts w:ascii="Arial" w:eastAsia="Calibri" w:hAnsi="Arial" w:cs="Arial"/>
          <w:sz w:val="20"/>
          <w:szCs w:val="20"/>
          <w:lang w:eastAsia="it-IT"/>
        </w:rPr>
        <w:t xml:space="preserve"> e i </w:t>
      </w:r>
      <w:r w:rsidRPr="002A6C64">
        <w:rPr>
          <w:rFonts w:ascii="Arial" w:eastAsia="Calibri" w:hAnsi="Arial" w:cs="Arial"/>
          <w:b/>
          <w:sz w:val="20"/>
          <w:szCs w:val="20"/>
          <w:lang w:eastAsia="it-IT"/>
        </w:rPr>
        <w:t xml:space="preserve">risultati di apprendimento attesi </w:t>
      </w:r>
      <w:r w:rsidRPr="002A6C64">
        <w:rPr>
          <w:rFonts w:ascii="Arial" w:eastAsia="Calibri" w:hAnsi="Arial" w:cs="Arial"/>
          <w:sz w:val="20"/>
          <w:szCs w:val="20"/>
          <w:lang w:eastAsia="it-IT"/>
        </w:rPr>
        <w:t xml:space="preserve">descrivono le conoscenze e competenze necessarie per acquisire il profilo professionale. Il </w:t>
      </w:r>
      <w:r w:rsidRPr="002A6C64">
        <w:rPr>
          <w:rFonts w:ascii="Arial" w:eastAsia="Calibri" w:hAnsi="Arial" w:cs="Arial"/>
          <w:b/>
          <w:sz w:val="20"/>
          <w:szCs w:val="20"/>
          <w:lang w:eastAsia="it-IT"/>
        </w:rPr>
        <w:t>percorso proposto</w:t>
      </w:r>
      <w:r w:rsidRPr="002A6C64">
        <w:rPr>
          <w:rFonts w:ascii="Arial" w:eastAsia="Calibri" w:hAnsi="Arial" w:cs="Arial"/>
          <w:sz w:val="20"/>
          <w:szCs w:val="20"/>
          <w:lang w:eastAsia="it-IT"/>
        </w:rPr>
        <w:t xml:space="preserve"> declina gli obiettivi e i risultati di apprendimento in attività didattiche che ne consentono il raggiungimento. </w:t>
      </w:r>
    </w:p>
    <w:p w14:paraId="7791BA70" w14:textId="37349087" w:rsidR="009E63D7" w:rsidRPr="002A6C64" w:rsidRDefault="0028354F" w:rsidP="00666B23">
      <w:pPr>
        <w:autoSpaceDE w:val="0"/>
        <w:autoSpaceDN w:val="0"/>
        <w:adjustRightInd w:val="0"/>
        <w:spacing w:after="0" w:line="240" w:lineRule="auto"/>
        <w:jc w:val="center"/>
        <w:rPr>
          <w:rFonts w:ascii="Arial" w:eastAsia="Calibri" w:hAnsi="Arial" w:cs="Arial"/>
          <w:i/>
          <w:sz w:val="16"/>
          <w:szCs w:val="20"/>
          <w:lang w:eastAsia="it-IT"/>
        </w:rPr>
      </w:pPr>
      <w:proofErr w:type="spellStart"/>
      <w:r w:rsidRPr="002A6C64">
        <w:rPr>
          <w:rFonts w:ascii="Arial" w:eastAsia="Calibri" w:hAnsi="Arial" w:cs="Arial"/>
          <w:i/>
          <w:sz w:val="16"/>
          <w:szCs w:val="20"/>
          <w:lang w:eastAsia="it-IT"/>
        </w:rPr>
        <w:t>Tab</w:t>
      </w:r>
      <w:proofErr w:type="spellEnd"/>
      <w:r w:rsidRPr="002A6C64">
        <w:rPr>
          <w:rFonts w:ascii="Arial" w:eastAsia="Calibri" w:hAnsi="Arial" w:cs="Arial"/>
          <w:i/>
          <w:sz w:val="16"/>
          <w:szCs w:val="20"/>
          <w:lang w:eastAsia="it-IT"/>
        </w:rPr>
        <w:t>. 1</w:t>
      </w:r>
      <w:r w:rsidR="00666B23">
        <w:rPr>
          <w:rFonts w:ascii="Arial" w:eastAsia="Calibri" w:hAnsi="Arial" w:cs="Arial"/>
          <w:i/>
          <w:sz w:val="16"/>
          <w:szCs w:val="20"/>
          <w:lang w:eastAsia="it-IT"/>
        </w:rPr>
        <w:t xml:space="preserve"> - </w:t>
      </w:r>
      <w:r w:rsidRPr="002A6C64">
        <w:rPr>
          <w:rFonts w:ascii="Arial" w:eastAsia="Calibri" w:hAnsi="Arial" w:cs="Arial"/>
          <w:i/>
          <w:sz w:val="16"/>
          <w:szCs w:val="20"/>
          <w:lang w:eastAsia="it-IT"/>
        </w:rPr>
        <w:t>Schema</w:t>
      </w:r>
      <w:r w:rsidR="000E286B" w:rsidRPr="002A6C64">
        <w:rPr>
          <w:rFonts w:ascii="Arial" w:eastAsia="Calibri" w:hAnsi="Arial" w:cs="Arial"/>
          <w:i/>
          <w:sz w:val="16"/>
          <w:szCs w:val="20"/>
          <w:lang w:eastAsia="it-IT"/>
        </w:rPr>
        <w:t xml:space="preserve"> di progettazione “a cascata”:</w:t>
      </w:r>
    </w:p>
    <w:p w14:paraId="335D4EB7" w14:textId="1FCCD0C6" w:rsidR="00AE7825" w:rsidRPr="002A6C64" w:rsidRDefault="00142020" w:rsidP="00D82EDA">
      <w:pPr>
        <w:autoSpaceDE w:val="0"/>
        <w:autoSpaceDN w:val="0"/>
        <w:adjustRightInd w:val="0"/>
        <w:spacing w:after="0" w:line="240" w:lineRule="auto"/>
        <w:ind w:firstLine="360"/>
        <w:jc w:val="center"/>
        <w:rPr>
          <w:rFonts w:ascii="Arial" w:eastAsia="Calibri" w:hAnsi="Arial" w:cs="Arial"/>
          <w:sz w:val="20"/>
          <w:szCs w:val="20"/>
          <w:lang w:eastAsia="it-IT"/>
        </w:rPr>
      </w:pPr>
      <w:r w:rsidRPr="002A6C64">
        <w:rPr>
          <w:rFonts w:ascii="Arial" w:eastAsia="Times New Roman" w:hAnsi="Arial" w:cs="Arial"/>
          <w:noProof/>
          <w:sz w:val="20"/>
          <w:szCs w:val="20"/>
          <w:lang w:eastAsia="it-IT"/>
        </w:rPr>
        <w:drawing>
          <wp:inline distT="0" distB="0" distL="0" distR="0" wp14:anchorId="4449088F" wp14:editId="40DA407F">
            <wp:extent cx="4913194" cy="3695122"/>
            <wp:effectExtent l="0" t="0" r="190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l="9129" t="9149" r="19839" b="5609"/>
                    <a:stretch>
                      <a:fillRect/>
                    </a:stretch>
                  </pic:blipFill>
                  <pic:spPr bwMode="auto">
                    <a:xfrm>
                      <a:off x="0" y="0"/>
                      <a:ext cx="4953484" cy="3725424"/>
                    </a:xfrm>
                    <a:prstGeom prst="rect">
                      <a:avLst/>
                    </a:prstGeom>
                    <a:noFill/>
                    <a:ln>
                      <a:noFill/>
                    </a:ln>
                  </pic:spPr>
                </pic:pic>
              </a:graphicData>
            </a:graphic>
          </wp:inline>
        </w:drawing>
      </w:r>
    </w:p>
    <w:p w14:paraId="447C4B63" w14:textId="77777777" w:rsidR="00AE7825" w:rsidRPr="002A6C64" w:rsidRDefault="00AE7825" w:rsidP="00AE7825">
      <w:pPr>
        <w:spacing w:after="120"/>
        <w:ind w:left="3"/>
        <w:jc w:val="both"/>
        <w:rPr>
          <w:rFonts w:ascii="Arial" w:hAnsi="Arial" w:cs="Arial"/>
          <w:sz w:val="20"/>
          <w:szCs w:val="20"/>
        </w:rPr>
      </w:pPr>
    </w:p>
    <w:p w14:paraId="1CA78303" w14:textId="77777777" w:rsidR="009E63D7" w:rsidRPr="002A6C64" w:rsidRDefault="009E63D7" w:rsidP="0083621B">
      <w:pPr>
        <w:autoSpaceDE w:val="0"/>
        <w:autoSpaceDN w:val="0"/>
        <w:adjustRightInd w:val="0"/>
        <w:spacing w:after="0" w:line="240" w:lineRule="auto"/>
        <w:ind w:firstLine="357"/>
        <w:jc w:val="both"/>
        <w:rPr>
          <w:rFonts w:ascii="Arial" w:eastAsia="Calibri" w:hAnsi="Arial" w:cs="Arial"/>
          <w:sz w:val="20"/>
          <w:szCs w:val="20"/>
          <w:lang w:eastAsia="it-IT"/>
        </w:rPr>
      </w:pPr>
    </w:p>
    <w:p w14:paraId="6159C309" w14:textId="0F72091C" w:rsidR="00DB13E0" w:rsidRPr="002A6C64" w:rsidRDefault="00142020" w:rsidP="00074ADE">
      <w:pPr>
        <w:autoSpaceDE w:val="0"/>
        <w:autoSpaceDN w:val="0"/>
        <w:adjustRightInd w:val="0"/>
        <w:spacing w:after="0" w:line="240" w:lineRule="auto"/>
        <w:ind w:firstLine="357"/>
        <w:jc w:val="both"/>
        <w:rPr>
          <w:rFonts w:ascii="Arial" w:eastAsia="Calibri" w:hAnsi="Arial" w:cs="Arial"/>
          <w:sz w:val="20"/>
          <w:szCs w:val="20"/>
          <w:lang w:eastAsia="it-IT"/>
        </w:rPr>
      </w:pPr>
      <w:r w:rsidRPr="002A6C64">
        <w:rPr>
          <w:rFonts w:ascii="Arial" w:eastAsia="Calibri" w:hAnsi="Arial" w:cs="Arial"/>
          <w:sz w:val="20"/>
          <w:szCs w:val="20"/>
          <w:lang w:eastAsia="it-IT"/>
        </w:rPr>
        <w:t>Occorre poi dimostrare che l’organizzazione della didattica</w:t>
      </w:r>
      <w:r w:rsidR="00AB60B5" w:rsidRPr="002A6C64">
        <w:rPr>
          <w:rFonts w:ascii="Arial" w:eastAsia="Calibri" w:hAnsi="Arial" w:cs="Arial"/>
          <w:sz w:val="20"/>
          <w:szCs w:val="20"/>
          <w:lang w:eastAsia="it-IT"/>
        </w:rPr>
        <w:t>,</w:t>
      </w:r>
      <w:r w:rsidRPr="002A6C64">
        <w:rPr>
          <w:rFonts w:ascii="Arial" w:eastAsia="Calibri" w:hAnsi="Arial" w:cs="Arial"/>
          <w:sz w:val="20"/>
          <w:szCs w:val="20"/>
          <w:lang w:eastAsia="it-IT"/>
        </w:rPr>
        <w:t xml:space="preserve"> la dotazione di</w:t>
      </w:r>
      <w:r w:rsidR="00AB60B5" w:rsidRPr="002A6C64">
        <w:rPr>
          <w:rFonts w:ascii="Arial" w:eastAsia="Calibri" w:hAnsi="Arial" w:cs="Arial"/>
          <w:sz w:val="20"/>
          <w:szCs w:val="20"/>
          <w:lang w:eastAsia="it-IT"/>
        </w:rPr>
        <w:t xml:space="preserve"> docenza e</w:t>
      </w:r>
      <w:r w:rsidR="00AE7825" w:rsidRPr="002A6C64">
        <w:rPr>
          <w:rFonts w:ascii="Arial" w:eastAsia="Calibri" w:hAnsi="Arial" w:cs="Arial"/>
          <w:sz w:val="20"/>
          <w:szCs w:val="20"/>
          <w:lang w:eastAsia="it-IT"/>
        </w:rPr>
        <w:t xml:space="preserve"> </w:t>
      </w:r>
      <w:r w:rsidRPr="002A6C64">
        <w:rPr>
          <w:rFonts w:ascii="Arial" w:eastAsia="Calibri" w:hAnsi="Arial" w:cs="Arial"/>
          <w:sz w:val="20"/>
          <w:szCs w:val="20"/>
          <w:lang w:eastAsia="it-IT"/>
        </w:rPr>
        <w:t xml:space="preserve">infrastrutture sono adeguate </w:t>
      </w:r>
      <w:r w:rsidRPr="002A6C64">
        <w:rPr>
          <w:rFonts w:ascii="Arial" w:eastAsia="Calibri" w:hAnsi="Arial" w:cs="Arial"/>
          <w:b/>
          <w:sz w:val="20"/>
          <w:szCs w:val="20"/>
          <w:lang w:eastAsia="it-IT"/>
        </w:rPr>
        <w:t>all’effettiva acquisizione</w:t>
      </w:r>
      <w:r w:rsidRPr="002A6C64">
        <w:rPr>
          <w:rFonts w:ascii="Arial" w:eastAsia="Calibri" w:hAnsi="Arial" w:cs="Arial"/>
          <w:sz w:val="20"/>
          <w:szCs w:val="20"/>
          <w:lang w:eastAsia="it-IT"/>
        </w:rPr>
        <w:t xml:space="preserve"> dei risultati di apprendimento attesi (</w:t>
      </w:r>
      <w:r w:rsidRPr="002A6C64">
        <w:rPr>
          <w:rFonts w:ascii="Arial" w:eastAsia="Calibri" w:hAnsi="Arial" w:cs="Arial"/>
          <w:b/>
          <w:sz w:val="20"/>
          <w:szCs w:val="20"/>
          <w:lang w:eastAsia="it-IT"/>
        </w:rPr>
        <w:t>esperienza dello studente e risorse</w:t>
      </w:r>
      <w:r w:rsidRPr="002A6C64">
        <w:rPr>
          <w:rFonts w:ascii="Arial" w:eastAsia="Calibri" w:hAnsi="Arial" w:cs="Arial"/>
          <w:sz w:val="20"/>
          <w:szCs w:val="20"/>
          <w:lang w:eastAsia="it-IT"/>
        </w:rPr>
        <w:t>).</w:t>
      </w:r>
      <w:r w:rsidR="00E87B4B" w:rsidRPr="002A6C64">
        <w:rPr>
          <w:rFonts w:ascii="Arial" w:eastAsia="Calibri" w:hAnsi="Arial" w:cs="Arial"/>
          <w:sz w:val="20"/>
          <w:szCs w:val="20"/>
          <w:lang w:eastAsia="it-IT"/>
        </w:rPr>
        <w:t xml:space="preserve"> </w:t>
      </w:r>
      <w:r w:rsidR="00DB13E0" w:rsidRPr="002A6C64">
        <w:rPr>
          <w:rFonts w:ascii="Arial" w:eastAsia="Calibri" w:hAnsi="Arial" w:cs="Arial"/>
          <w:sz w:val="20"/>
          <w:szCs w:val="20"/>
          <w:lang w:eastAsia="it-IT"/>
        </w:rPr>
        <w:t>Di particolare rilievo è il profilo scientifico e culturale dei docenti coinvolti nel CdS e la presenza di docenti con esperienze di ricerca (soprattutto per le LM) e di didattica negli specifici ambiti del CdS proposto.</w:t>
      </w:r>
    </w:p>
    <w:p w14:paraId="4B9C0BE8" w14:textId="77777777" w:rsidR="009E63D7" w:rsidRPr="002A6C64" w:rsidRDefault="009E63D7" w:rsidP="002557AD">
      <w:pPr>
        <w:autoSpaceDE w:val="0"/>
        <w:autoSpaceDN w:val="0"/>
        <w:adjustRightInd w:val="0"/>
        <w:spacing w:after="0" w:line="240" w:lineRule="auto"/>
        <w:ind w:firstLine="360"/>
        <w:jc w:val="both"/>
        <w:rPr>
          <w:rFonts w:ascii="Arial" w:eastAsia="Calibri" w:hAnsi="Arial" w:cs="Arial"/>
          <w:sz w:val="20"/>
          <w:szCs w:val="20"/>
          <w:lang w:eastAsia="it-IT"/>
        </w:rPr>
      </w:pPr>
    </w:p>
    <w:p w14:paraId="3C81A2BE" w14:textId="16E848AC" w:rsidR="007D49AA" w:rsidRDefault="00AF0EE5" w:rsidP="00074ADE">
      <w:pPr>
        <w:autoSpaceDE w:val="0"/>
        <w:autoSpaceDN w:val="0"/>
        <w:adjustRightInd w:val="0"/>
        <w:spacing w:after="0" w:line="240" w:lineRule="auto"/>
        <w:ind w:firstLine="357"/>
        <w:jc w:val="both"/>
        <w:rPr>
          <w:rFonts w:ascii="Arial" w:eastAsia="Calibri" w:hAnsi="Arial" w:cs="Arial"/>
          <w:sz w:val="20"/>
          <w:szCs w:val="20"/>
          <w:lang w:eastAsia="it-IT"/>
        </w:rPr>
      </w:pPr>
      <w:r w:rsidRPr="002A6C64">
        <w:rPr>
          <w:rFonts w:ascii="Arial" w:eastAsia="Calibri" w:hAnsi="Arial" w:cs="Arial"/>
          <w:sz w:val="20"/>
          <w:szCs w:val="20"/>
          <w:lang w:eastAsia="it-IT"/>
        </w:rPr>
        <w:t xml:space="preserve">E’ </w:t>
      </w:r>
      <w:r w:rsidR="009E63D7" w:rsidRPr="002A6C64">
        <w:rPr>
          <w:rFonts w:ascii="Arial" w:eastAsia="Calibri" w:hAnsi="Arial" w:cs="Arial"/>
          <w:sz w:val="20"/>
          <w:szCs w:val="20"/>
          <w:lang w:eastAsia="it-IT"/>
        </w:rPr>
        <w:t>richiesto infine un r</w:t>
      </w:r>
      <w:r w:rsidR="00142020" w:rsidRPr="002A6C64">
        <w:rPr>
          <w:rFonts w:ascii="Arial" w:eastAsia="Calibri" w:hAnsi="Arial" w:cs="Arial"/>
          <w:sz w:val="20"/>
          <w:szCs w:val="20"/>
          <w:lang w:eastAsia="it-IT"/>
        </w:rPr>
        <w:t>iferimento</w:t>
      </w:r>
      <w:r w:rsidR="00B72E01" w:rsidRPr="002A6C64">
        <w:rPr>
          <w:rFonts w:ascii="Arial" w:eastAsia="Calibri" w:hAnsi="Arial" w:cs="Arial"/>
          <w:sz w:val="20"/>
          <w:szCs w:val="20"/>
          <w:lang w:eastAsia="it-IT"/>
        </w:rPr>
        <w:t xml:space="preserve"> </w:t>
      </w:r>
      <w:r w:rsidR="00142020" w:rsidRPr="002A6C64">
        <w:rPr>
          <w:rFonts w:ascii="Arial" w:eastAsia="Calibri" w:hAnsi="Arial" w:cs="Arial"/>
          <w:sz w:val="20"/>
          <w:szCs w:val="20"/>
          <w:lang w:eastAsia="it-IT"/>
        </w:rPr>
        <w:t>alle</w:t>
      </w:r>
      <w:r w:rsidR="009E63D7" w:rsidRPr="002A6C64">
        <w:rPr>
          <w:rFonts w:ascii="Arial" w:eastAsia="Calibri" w:hAnsi="Arial" w:cs="Arial"/>
          <w:sz w:val="20"/>
          <w:szCs w:val="20"/>
          <w:lang w:eastAsia="it-IT"/>
        </w:rPr>
        <w:t xml:space="preserve"> attività di monitoraggio e di assicurazione della qualità, necessarie per garantire </w:t>
      </w:r>
      <w:r w:rsidR="002557AD" w:rsidRPr="002A6C64">
        <w:rPr>
          <w:rFonts w:ascii="Arial" w:eastAsia="Calibri" w:hAnsi="Arial" w:cs="Arial"/>
          <w:sz w:val="20"/>
          <w:szCs w:val="20"/>
          <w:lang w:eastAsia="it-IT"/>
        </w:rPr>
        <w:t>il buon funzionamento del CdS.</w:t>
      </w:r>
    </w:p>
    <w:p w14:paraId="1C8CFE0E" w14:textId="77777777" w:rsidR="005F6EFF" w:rsidRDefault="005F6EFF" w:rsidP="00074ADE">
      <w:pPr>
        <w:autoSpaceDE w:val="0"/>
        <w:autoSpaceDN w:val="0"/>
        <w:adjustRightInd w:val="0"/>
        <w:spacing w:after="0" w:line="240" w:lineRule="auto"/>
        <w:ind w:firstLine="357"/>
        <w:jc w:val="both"/>
        <w:rPr>
          <w:rFonts w:ascii="Arial" w:eastAsia="Calibri" w:hAnsi="Arial" w:cs="Arial"/>
          <w:sz w:val="20"/>
          <w:szCs w:val="20"/>
          <w:lang w:eastAsia="it-IT"/>
        </w:rPr>
      </w:pPr>
    </w:p>
    <w:p w14:paraId="67FB1376" w14:textId="77777777" w:rsidR="005F6EFF" w:rsidRDefault="005F6EFF" w:rsidP="00074ADE">
      <w:pPr>
        <w:autoSpaceDE w:val="0"/>
        <w:autoSpaceDN w:val="0"/>
        <w:adjustRightInd w:val="0"/>
        <w:spacing w:after="0" w:line="240" w:lineRule="auto"/>
        <w:ind w:firstLine="357"/>
        <w:jc w:val="both"/>
        <w:rPr>
          <w:rFonts w:ascii="Arial" w:eastAsia="Calibri" w:hAnsi="Arial" w:cs="Arial"/>
          <w:sz w:val="20"/>
          <w:szCs w:val="20"/>
          <w:lang w:eastAsia="it-IT"/>
        </w:rPr>
      </w:pPr>
    </w:p>
    <w:p w14:paraId="26268570" w14:textId="77777777" w:rsidR="005F6EFF" w:rsidRDefault="005F6EFF" w:rsidP="00074ADE">
      <w:pPr>
        <w:autoSpaceDE w:val="0"/>
        <w:autoSpaceDN w:val="0"/>
        <w:adjustRightInd w:val="0"/>
        <w:spacing w:after="0" w:line="240" w:lineRule="auto"/>
        <w:ind w:firstLine="357"/>
        <w:jc w:val="both"/>
        <w:rPr>
          <w:rFonts w:ascii="Arial" w:eastAsia="Times New Roman" w:hAnsi="Arial" w:cs="Arial"/>
          <w:b/>
          <w:sz w:val="20"/>
          <w:szCs w:val="20"/>
          <w:lang w:eastAsia="it-IT"/>
        </w:rPr>
      </w:pPr>
    </w:p>
    <w:p w14:paraId="6838A09C" w14:textId="5D74E2FD" w:rsidR="00561BEA" w:rsidRDefault="00561BEA" w:rsidP="00074ADE">
      <w:pPr>
        <w:autoSpaceDE w:val="0"/>
        <w:autoSpaceDN w:val="0"/>
        <w:adjustRightInd w:val="0"/>
        <w:spacing w:after="0" w:line="240" w:lineRule="auto"/>
        <w:ind w:firstLine="357"/>
        <w:jc w:val="both"/>
        <w:rPr>
          <w:rFonts w:ascii="Arial" w:eastAsia="Times New Roman" w:hAnsi="Arial" w:cs="Arial"/>
          <w:b/>
          <w:sz w:val="20"/>
          <w:szCs w:val="20"/>
          <w:lang w:eastAsia="it-IT"/>
        </w:rPr>
      </w:pPr>
      <w:r>
        <w:rPr>
          <w:rFonts w:ascii="Arial" w:eastAsia="Times New Roman" w:hAnsi="Arial" w:cs="Arial"/>
          <w:b/>
          <w:sz w:val="20"/>
          <w:szCs w:val="20"/>
          <w:lang w:eastAsia="it-IT"/>
        </w:rPr>
        <w:br w:type="page"/>
      </w:r>
    </w:p>
    <w:p w14:paraId="6834F1C1" w14:textId="77777777" w:rsidR="00561BEA" w:rsidRPr="002A6C64" w:rsidRDefault="00561BEA" w:rsidP="00074ADE">
      <w:pPr>
        <w:autoSpaceDE w:val="0"/>
        <w:autoSpaceDN w:val="0"/>
        <w:adjustRightInd w:val="0"/>
        <w:spacing w:after="0" w:line="240" w:lineRule="auto"/>
        <w:ind w:firstLine="357"/>
        <w:jc w:val="both"/>
        <w:rPr>
          <w:rFonts w:ascii="Arial" w:eastAsia="Calibri" w:hAnsi="Arial" w:cs="Arial"/>
          <w:sz w:val="20"/>
          <w:szCs w:val="20"/>
          <w:lang w:eastAsia="it-IT"/>
        </w:rPr>
      </w:pPr>
    </w:p>
    <w:p w14:paraId="544D163C" w14:textId="2C4E1D1A" w:rsidR="00073B5B" w:rsidRPr="002A6C64" w:rsidRDefault="009F0B6C" w:rsidP="002D615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0"/>
        <w:ind w:right="57"/>
        <w:jc w:val="center"/>
        <w:rPr>
          <w:rFonts w:ascii="Arial" w:hAnsi="Arial" w:cs="Arial"/>
          <w:i w:val="0"/>
          <w:smallCaps/>
          <w:sz w:val="32"/>
          <w:szCs w:val="20"/>
        </w:rPr>
      </w:pPr>
      <w:r w:rsidRPr="002A6C64">
        <w:rPr>
          <w:rFonts w:ascii="Arial" w:hAnsi="Arial" w:cs="Arial"/>
          <w:i w:val="0"/>
          <w:smallCaps/>
          <w:sz w:val="32"/>
          <w:szCs w:val="20"/>
        </w:rPr>
        <w:t>Parte prima:</w:t>
      </w:r>
      <w:r w:rsidR="00C53DD4" w:rsidRPr="002A6C64">
        <w:rPr>
          <w:rFonts w:ascii="Arial" w:hAnsi="Arial" w:cs="Arial"/>
          <w:i w:val="0"/>
          <w:smallCaps/>
          <w:sz w:val="32"/>
          <w:szCs w:val="20"/>
        </w:rPr>
        <w:t xml:space="preserve"> </w:t>
      </w:r>
      <w:r w:rsidR="00073B5B" w:rsidRPr="002A6C64">
        <w:rPr>
          <w:rFonts w:ascii="Arial" w:hAnsi="Arial" w:cs="Arial"/>
          <w:i w:val="0"/>
          <w:smallCaps/>
          <w:sz w:val="32"/>
          <w:szCs w:val="20"/>
        </w:rPr>
        <w:t xml:space="preserve">Indicazioni per </w:t>
      </w:r>
      <w:r w:rsidR="003C0694" w:rsidRPr="002A6C64">
        <w:rPr>
          <w:rFonts w:ascii="Arial" w:hAnsi="Arial" w:cs="Arial"/>
          <w:i w:val="0"/>
          <w:smallCaps/>
          <w:sz w:val="32"/>
          <w:szCs w:val="20"/>
        </w:rPr>
        <w:t>la prima stesura del Documento d</w:t>
      </w:r>
      <w:r w:rsidR="00073B5B" w:rsidRPr="002A6C64">
        <w:rPr>
          <w:rFonts w:ascii="Arial" w:hAnsi="Arial" w:cs="Arial"/>
          <w:i w:val="0"/>
          <w:smallCaps/>
          <w:sz w:val="32"/>
          <w:szCs w:val="20"/>
        </w:rPr>
        <w:t>i Progettazione del CdS (presentazione del progetto</w:t>
      </w:r>
      <w:r w:rsidR="004925ED" w:rsidRPr="007B1DA8">
        <w:rPr>
          <w:rFonts w:ascii="Arial" w:hAnsi="Arial" w:cs="Arial"/>
          <w:i w:val="0"/>
          <w:sz w:val="32"/>
          <w:szCs w:val="20"/>
        </w:rPr>
        <w:t>)</w:t>
      </w:r>
    </w:p>
    <w:p w14:paraId="2C5AD304" w14:textId="77777777" w:rsidR="00073B5B" w:rsidRPr="002A6C64" w:rsidRDefault="00073B5B" w:rsidP="00030BE4">
      <w:pPr>
        <w:autoSpaceDE w:val="0"/>
        <w:autoSpaceDN w:val="0"/>
        <w:adjustRightInd w:val="0"/>
        <w:spacing w:after="0" w:line="240" w:lineRule="auto"/>
        <w:jc w:val="both"/>
        <w:rPr>
          <w:rFonts w:ascii="Arial" w:eastAsia="Times New Roman" w:hAnsi="Arial" w:cs="Arial"/>
          <w:sz w:val="20"/>
          <w:szCs w:val="20"/>
          <w:lang w:eastAsia="it-IT"/>
        </w:rPr>
      </w:pPr>
    </w:p>
    <w:p w14:paraId="335E046A" w14:textId="77777777" w:rsidR="007D49AA" w:rsidRPr="002A6C64" w:rsidRDefault="00C53DD4" w:rsidP="00615BD4">
      <w:pPr>
        <w:autoSpaceDE w:val="0"/>
        <w:autoSpaceDN w:val="0"/>
        <w:adjustRightInd w:val="0"/>
        <w:spacing w:after="0" w:line="240" w:lineRule="auto"/>
        <w:ind w:firstLine="360"/>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In prima stesura</w:t>
      </w:r>
      <w:r w:rsidR="00A81C81" w:rsidRPr="002A6C64">
        <w:rPr>
          <w:rFonts w:ascii="Arial" w:eastAsia="Times New Roman" w:hAnsi="Arial" w:cs="Arial"/>
          <w:sz w:val="20"/>
          <w:szCs w:val="20"/>
          <w:lang w:eastAsia="it-IT"/>
        </w:rPr>
        <w:t xml:space="preserve"> </w:t>
      </w:r>
      <w:r w:rsidR="007D49AA" w:rsidRPr="002A6C64">
        <w:rPr>
          <w:rFonts w:ascii="Arial" w:eastAsia="Times New Roman" w:hAnsi="Arial" w:cs="Arial"/>
          <w:sz w:val="20"/>
          <w:szCs w:val="20"/>
          <w:lang w:eastAsia="it-IT"/>
        </w:rPr>
        <w:t xml:space="preserve">è </w:t>
      </w:r>
      <w:r w:rsidR="00A81C81" w:rsidRPr="002A6C64">
        <w:rPr>
          <w:rFonts w:ascii="Arial" w:eastAsia="Times New Roman" w:hAnsi="Arial" w:cs="Arial"/>
          <w:sz w:val="20"/>
          <w:szCs w:val="20"/>
          <w:lang w:eastAsia="it-IT"/>
        </w:rPr>
        <w:t xml:space="preserve">necessario </w:t>
      </w:r>
      <w:r w:rsidR="0094770E" w:rsidRPr="002A6C64">
        <w:rPr>
          <w:rFonts w:ascii="Arial" w:eastAsia="Times New Roman" w:hAnsi="Arial" w:cs="Arial"/>
          <w:sz w:val="20"/>
          <w:szCs w:val="20"/>
          <w:lang w:eastAsia="it-IT"/>
        </w:rPr>
        <w:t xml:space="preserve">sviluppare </w:t>
      </w:r>
      <w:r w:rsidR="00464497" w:rsidRPr="002A6C64">
        <w:rPr>
          <w:rFonts w:ascii="Arial" w:eastAsia="Times New Roman" w:hAnsi="Arial" w:cs="Arial"/>
          <w:sz w:val="20"/>
          <w:szCs w:val="20"/>
          <w:lang w:eastAsia="it-IT"/>
        </w:rPr>
        <w:t>solo</w:t>
      </w:r>
      <w:r w:rsidR="00A93610" w:rsidRPr="002A6C64">
        <w:rPr>
          <w:rFonts w:ascii="Arial" w:eastAsia="Times New Roman" w:hAnsi="Arial" w:cs="Arial"/>
          <w:sz w:val="20"/>
          <w:szCs w:val="20"/>
          <w:lang w:eastAsia="it-IT"/>
        </w:rPr>
        <w:t xml:space="preserve"> </w:t>
      </w:r>
      <w:r w:rsidR="005245CF" w:rsidRPr="002A6C64">
        <w:rPr>
          <w:rFonts w:ascii="Arial" w:eastAsia="Times New Roman" w:hAnsi="Arial" w:cs="Arial"/>
          <w:sz w:val="20"/>
          <w:szCs w:val="20"/>
          <w:lang w:eastAsia="it-IT"/>
        </w:rPr>
        <w:t xml:space="preserve">le motivazioni per l’istituzione del nuovo CdS </w:t>
      </w:r>
      <w:r w:rsidR="00A93610" w:rsidRPr="002A6C64">
        <w:rPr>
          <w:rFonts w:ascii="Arial" w:eastAsia="Times New Roman" w:hAnsi="Arial" w:cs="Arial"/>
          <w:sz w:val="20"/>
          <w:szCs w:val="20"/>
          <w:lang w:eastAsia="it-IT"/>
        </w:rPr>
        <w:t xml:space="preserve">e </w:t>
      </w:r>
      <w:r w:rsidR="005245CF" w:rsidRPr="002A6C64">
        <w:rPr>
          <w:rFonts w:ascii="Arial" w:eastAsia="Times New Roman" w:hAnsi="Arial" w:cs="Arial"/>
          <w:sz w:val="20"/>
          <w:szCs w:val="20"/>
          <w:lang w:eastAsia="it-IT"/>
        </w:rPr>
        <w:t>l’anal</w:t>
      </w:r>
      <w:r w:rsidR="009B2C9E" w:rsidRPr="002A6C64">
        <w:rPr>
          <w:rFonts w:ascii="Arial" w:eastAsia="Times New Roman" w:hAnsi="Arial" w:cs="Arial"/>
          <w:sz w:val="20"/>
          <w:szCs w:val="20"/>
          <w:lang w:eastAsia="it-IT"/>
        </w:rPr>
        <w:t>isi della domanda di formazione.</w:t>
      </w:r>
      <w:r w:rsidR="00A93610" w:rsidRPr="002A6C64">
        <w:rPr>
          <w:rFonts w:ascii="Arial" w:eastAsia="Times New Roman" w:hAnsi="Arial" w:cs="Arial"/>
          <w:sz w:val="20"/>
          <w:szCs w:val="20"/>
          <w:lang w:eastAsia="it-IT"/>
        </w:rPr>
        <w:t xml:space="preserve"> </w:t>
      </w:r>
      <w:r w:rsidR="00030BE4" w:rsidRPr="002A6C64">
        <w:rPr>
          <w:rFonts w:ascii="Arial" w:eastAsia="Times New Roman" w:hAnsi="Arial" w:cs="Arial"/>
          <w:sz w:val="20"/>
          <w:szCs w:val="20"/>
          <w:lang w:eastAsia="it-IT"/>
        </w:rPr>
        <w:t>È importante che</w:t>
      </w:r>
      <w:r w:rsidR="00A93610" w:rsidRPr="002A6C64">
        <w:rPr>
          <w:rFonts w:ascii="Arial" w:eastAsia="Times New Roman" w:hAnsi="Arial" w:cs="Arial"/>
          <w:sz w:val="20"/>
          <w:szCs w:val="20"/>
          <w:lang w:eastAsia="it-IT"/>
        </w:rPr>
        <w:t xml:space="preserve">, già in questa fase, emerga come </w:t>
      </w:r>
      <w:r w:rsidR="00030BE4" w:rsidRPr="002A6C64">
        <w:rPr>
          <w:rFonts w:ascii="Arial" w:eastAsia="Times New Roman" w:hAnsi="Arial" w:cs="Arial"/>
          <w:sz w:val="20"/>
          <w:szCs w:val="20"/>
          <w:lang w:eastAsia="it-IT"/>
        </w:rPr>
        <w:t>la logica di progettazione del CdS sia condivisa con le parti sociali secondo un percorso ciclico</w:t>
      </w:r>
      <w:r w:rsidR="00142020" w:rsidRPr="002A6C64">
        <w:rPr>
          <w:rFonts w:ascii="Arial" w:eastAsia="Times New Roman" w:hAnsi="Arial" w:cs="Arial"/>
          <w:sz w:val="20"/>
          <w:szCs w:val="20"/>
          <w:lang w:eastAsia="it-IT"/>
        </w:rPr>
        <w:t>,</w:t>
      </w:r>
      <w:r w:rsidR="00030BE4" w:rsidRPr="002A6C64">
        <w:rPr>
          <w:rFonts w:ascii="Arial" w:eastAsia="Times New Roman" w:hAnsi="Arial" w:cs="Arial"/>
          <w:sz w:val="20"/>
          <w:szCs w:val="20"/>
          <w:lang w:eastAsia="it-IT"/>
        </w:rPr>
        <w:t xml:space="preserve"> allo scopo di assicurare la corrispondenza tra il profilo professionale individuato e l’effettiva realizzazione del percorso formativo. </w:t>
      </w:r>
    </w:p>
    <w:p w14:paraId="38DC26AF" w14:textId="34DD2717" w:rsidR="007D49AA" w:rsidRPr="002A6C64" w:rsidRDefault="004925ED" w:rsidP="00142020">
      <w:p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 xml:space="preserve"> </w:t>
      </w:r>
    </w:p>
    <w:p w14:paraId="70C4C8AF" w14:textId="624B367D" w:rsidR="0028354F" w:rsidRPr="002A6C64" w:rsidRDefault="0028354F" w:rsidP="00561BEA">
      <w:pPr>
        <w:autoSpaceDE w:val="0"/>
        <w:autoSpaceDN w:val="0"/>
        <w:adjustRightInd w:val="0"/>
        <w:spacing w:after="0" w:line="240" w:lineRule="auto"/>
        <w:jc w:val="center"/>
        <w:rPr>
          <w:rFonts w:ascii="Arial" w:eastAsia="Times New Roman" w:hAnsi="Arial" w:cs="Arial"/>
          <w:i/>
          <w:sz w:val="16"/>
          <w:szCs w:val="20"/>
          <w:lang w:eastAsia="it-IT"/>
        </w:rPr>
      </w:pPr>
      <w:proofErr w:type="spellStart"/>
      <w:r w:rsidRPr="002A6C64">
        <w:rPr>
          <w:rFonts w:ascii="Arial" w:eastAsia="Times New Roman" w:hAnsi="Arial" w:cs="Arial"/>
          <w:i/>
          <w:sz w:val="16"/>
          <w:szCs w:val="20"/>
          <w:lang w:eastAsia="it-IT"/>
        </w:rPr>
        <w:t>Tab</w:t>
      </w:r>
      <w:proofErr w:type="spellEnd"/>
      <w:r w:rsidRPr="002A6C64">
        <w:rPr>
          <w:rFonts w:ascii="Arial" w:eastAsia="Times New Roman" w:hAnsi="Arial" w:cs="Arial"/>
          <w:i/>
          <w:sz w:val="16"/>
          <w:szCs w:val="20"/>
          <w:lang w:eastAsia="it-IT"/>
        </w:rPr>
        <w:t xml:space="preserve"> 2: </w:t>
      </w:r>
      <w:r w:rsidR="00561BEA">
        <w:rPr>
          <w:rFonts w:ascii="Arial" w:eastAsia="Times New Roman" w:hAnsi="Arial" w:cs="Arial"/>
          <w:i/>
          <w:sz w:val="16"/>
          <w:szCs w:val="20"/>
          <w:lang w:eastAsia="it-IT"/>
        </w:rPr>
        <w:t>- S</w:t>
      </w:r>
      <w:r w:rsidRPr="002A6C64">
        <w:rPr>
          <w:rFonts w:ascii="Arial" w:eastAsia="Times New Roman" w:hAnsi="Arial" w:cs="Arial"/>
          <w:i/>
          <w:sz w:val="16"/>
          <w:szCs w:val="20"/>
          <w:lang w:eastAsia="it-IT"/>
        </w:rPr>
        <w:t>chema “ciclico”</w:t>
      </w:r>
    </w:p>
    <w:p w14:paraId="4853DBDB" w14:textId="77777777" w:rsidR="00950479" w:rsidRPr="002A6C64" w:rsidRDefault="006B2C8B" w:rsidP="00950479">
      <w:pPr>
        <w:autoSpaceDE w:val="0"/>
        <w:autoSpaceDN w:val="0"/>
        <w:adjustRightInd w:val="0"/>
        <w:spacing w:after="0" w:line="240" w:lineRule="auto"/>
        <w:ind w:firstLine="357"/>
        <w:jc w:val="both"/>
        <w:rPr>
          <w:rFonts w:ascii="Arial" w:eastAsia="Times New Roman" w:hAnsi="Arial" w:cs="Arial"/>
          <w:sz w:val="20"/>
          <w:szCs w:val="20"/>
          <w:lang w:eastAsia="it-IT"/>
        </w:rPr>
      </w:pPr>
      <w:r w:rsidRPr="002A6C64">
        <w:rPr>
          <w:rFonts w:ascii="Arial" w:eastAsia="Times New Roman" w:hAnsi="Arial" w:cs="Arial"/>
          <w:b/>
          <w:i/>
          <w:noProof/>
          <w:sz w:val="20"/>
          <w:szCs w:val="20"/>
          <w:lang w:eastAsia="it-IT"/>
        </w:rPr>
        <w:drawing>
          <wp:anchor distT="0" distB="0" distL="114300" distR="114300" simplePos="0" relativeHeight="251659264" behindDoc="0" locked="0" layoutInCell="1" allowOverlap="1" wp14:anchorId="0FE92D38" wp14:editId="7F787217">
            <wp:simplePos x="0" y="0"/>
            <wp:positionH relativeFrom="column">
              <wp:posOffset>-5080</wp:posOffset>
            </wp:positionH>
            <wp:positionV relativeFrom="paragraph">
              <wp:posOffset>71755</wp:posOffset>
            </wp:positionV>
            <wp:extent cx="6058535" cy="2138680"/>
            <wp:effectExtent l="0" t="57150" r="0" b="13970"/>
            <wp:wrapSquare wrapText="bothSides"/>
            <wp:docPr id="3" name="Diagram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54264B2E" w14:textId="77777777" w:rsidR="00CF0705" w:rsidRPr="002A6C64" w:rsidRDefault="00CF0705" w:rsidP="00615BD4">
      <w:pPr>
        <w:autoSpaceDE w:val="0"/>
        <w:autoSpaceDN w:val="0"/>
        <w:adjustRightInd w:val="0"/>
        <w:spacing w:after="0" w:line="240" w:lineRule="auto"/>
        <w:ind w:firstLine="357"/>
        <w:jc w:val="both"/>
        <w:rPr>
          <w:rFonts w:ascii="Arial" w:eastAsia="Times New Roman" w:hAnsi="Arial" w:cs="Arial"/>
          <w:sz w:val="20"/>
          <w:szCs w:val="20"/>
          <w:lang w:eastAsia="it-IT"/>
        </w:rPr>
      </w:pPr>
    </w:p>
    <w:p w14:paraId="5C1F0FC2" w14:textId="77777777" w:rsidR="005A369E" w:rsidRPr="002A6C64" w:rsidRDefault="00073B5B" w:rsidP="00615BD4">
      <w:pPr>
        <w:autoSpaceDE w:val="0"/>
        <w:autoSpaceDN w:val="0"/>
        <w:adjustRightInd w:val="0"/>
        <w:spacing w:after="0" w:line="240" w:lineRule="auto"/>
        <w:ind w:firstLine="357"/>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L</w:t>
      </w:r>
      <w:r w:rsidR="009273F2" w:rsidRPr="002A6C64">
        <w:rPr>
          <w:rFonts w:ascii="Arial" w:eastAsia="Times New Roman" w:hAnsi="Arial" w:cs="Arial"/>
          <w:sz w:val="20"/>
          <w:szCs w:val="20"/>
          <w:lang w:eastAsia="it-IT"/>
        </w:rPr>
        <w:t xml:space="preserve">a prima versione del </w:t>
      </w:r>
      <w:r w:rsidR="00934EA1" w:rsidRPr="002A6C64">
        <w:rPr>
          <w:rFonts w:ascii="Arial" w:eastAsia="Times New Roman" w:hAnsi="Arial" w:cs="Arial"/>
          <w:b/>
          <w:sz w:val="20"/>
          <w:szCs w:val="20"/>
          <w:lang w:eastAsia="it-IT"/>
        </w:rPr>
        <w:t>Documento di Progettazione del CdS</w:t>
      </w:r>
      <w:r w:rsidR="009273F2" w:rsidRPr="002A6C64">
        <w:rPr>
          <w:rFonts w:ascii="Arial" w:eastAsia="Times New Roman" w:hAnsi="Arial" w:cs="Arial"/>
          <w:sz w:val="20"/>
          <w:szCs w:val="20"/>
          <w:lang w:eastAsia="it-IT"/>
        </w:rPr>
        <w:t xml:space="preserve"> </w:t>
      </w:r>
      <w:r w:rsidR="00142020" w:rsidRPr="002A6C64">
        <w:rPr>
          <w:rFonts w:ascii="Arial" w:eastAsia="Times New Roman" w:hAnsi="Arial" w:cs="Arial"/>
          <w:sz w:val="20"/>
          <w:szCs w:val="20"/>
          <w:lang w:eastAsia="it-IT"/>
        </w:rPr>
        <w:t xml:space="preserve">deve </w:t>
      </w:r>
      <w:r w:rsidRPr="002A6C64">
        <w:rPr>
          <w:rFonts w:ascii="Arial" w:eastAsia="Times New Roman" w:hAnsi="Arial" w:cs="Arial"/>
          <w:sz w:val="20"/>
          <w:szCs w:val="20"/>
          <w:lang w:eastAsia="it-IT"/>
        </w:rPr>
        <w:t>quindi</w:t>
      </w:r>
      <w:r w:rsidR="009273F2" w:rsidRPr="002A6C64">
        <w:rPr>
          <w:rFonts w:ascii="Arial" w:eastAsia="Times New Roman" w:hAnsi="Arial" w:cs="Arial"/>
          <w:sz w:val="20"/>
          <w:szCs w:val="20"/>
          <w:lang w:eastAsia="it-IT"/>
        </w:rPr>
        <w:t xml:space="preserve"> prevedere una breve introduzione del corso e </w:t>
      </w:r>
      <w:r w:rsidR="005A369E" w:rsidRPr="002A6C64">
        <w:rPr>
          <w:rFonts w:ascii="Arial" w:eastAsia="Times New Roman" w:hAnsi="Arial" w:cs="Arial"/>
          <w:sz w:val="20"/>
          <w:szCs w:val="20"/>
          <w:lang w:eastAsia="it-IT"/>
        </w:rPr>
        <w:t>declina</w:t>
      </w:r>
      <w:r w:rsidR="00142020" w:rsidRPr="002A6C64">
        <w:rPr>
          <w:rFonts w:ascii="Arial" w:eastAsia="Times New Roman" w:hAnsi="Arial" w:cs="Arial"/>
          <w:sz w:val="20"/>
          <w:szCs w:val="20"/>
          <w:lang w:eastAsia="it-IT"/>
        </w:rPr>
        <w:t>re</w:t>
      </w:r>
      <w:r w:rsidR="003015EE" w:rsidRPr="002A6C64">
        <w:rPr>
          <w:rFonts w:ascii="Arial" w:eastAsia="Times New Roman" w:hAnsi="Arial" w:cs="Arial"/>
          <w:sz w:val="20"/>
          <w:szCs w:val="20"/>
          <w:lang w:eastAsia="it-IT"/>
        </w:rPr>
        <w:t xml:space="preserve"> </w:t>
      </w:r>
      <w:r w:rsidR="005A369E" w:rsidRPr="002A6C64">
        <w:rPr>
          <w:rFonts w:ascii="Arial" w:eastAsia="Times New Roman" w:hAnsi="Arial" w:cs="Arial"/>
          <w:sz w:val="20"/>
          <w:szCs w:val="20"/>
          <w:lang w:eastAsia="it-IT"/>
        </w:rPr>
        <w:t>i due seguenti punti:</w:t>
      </w:r>
    </w:p>
    <w:p w14:paraId="2EAC5C78" w14:textId="1675FB0B" w:rsidR="005A369E" w:rsidRPr="008C2010" w:rsidRDefault="00DE70DE" w:rsidP="00BE2AAF">
      <w:pPr>
        <w:pStyle w:val="Titolo5"/>
        <w:numPr>
          <w:ilvl w:val="0"/>
          <w:numId w:val="1"/>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right="56"/>
        <w:jc w:val="both"/>
        <w:rPr>
          <w:rFonts w:ascii="Arial" w:hAnsi="Arial" w:cs="Arial"/>
          <w:i w:val="0"/>
          <w:smallCaps/>
          <w:sz w:val="24"/>
          <w:szCs w:val="24"/>
        </w:rPr>
      </w:pPr>
      <w:r w:rsidRPr="008C2010">
        <w:rPr>
          <w:rFonts w:ascii="Arial" w:hAnsi="Arial" w:cs="Arial"/>
          <w:i w:val="0"/>
          <w:smallCaps/>
          <w:sz w:val="24"/>
          <w:szCs w:val="24"/>
        </w:rPr>
        <w:t>M</w:t>
      </w:r>
      <w:r w:rsidR="00B9662E" w:rsidRPr="008C2010">
        <w:rPr>
          <w:rFonts w:ascii="Arial" w:hAnsi="Arial" w:cs="Arial"/>
          <w:i w:val="0"/>
          <w:smallCaps/>
          <w:sz w:val="24"/>
          <w:szCs w:val="24"/>
        </w:rPr>
        <w:t>otivazioni</w:t>
      </w:r>
      <w:r w:rsidR="00934EA1" w:rsidRPr="008C2010">
        <w:rPr>
          <w:rFonts w:ascii="Arial" w:hAnsi="Arial" w:cs="Arial"/>
          <w:i w:val="0"/>
          <w:smallCaps/>
          <w:sz w:val="24"/>
          <w:szCs w:val="24"/>
        </w:rPr>
        <w:t xml:space="preserve"> </w:t>
      </w:r>
      <w:r w:rsidR="00416510" w:rsidRPr="008C2010">
        <w:rPr>
          <w:rFonts w:ascii="Arial" w:hAnsi="Arial" w:cs="Arial"/>
          <w:i w:val="0"/>
          <w:smallCaps/>
          <w:sz w:val="24"/>
          <w:szCs w:val="24"/>
        </w:rPr>
        <w:t>per l</w:t>
      </w:r>
      <w:r w:rsidR="00804919" w:rsidRPr="008C2010">
        <w:rPr>
          <w:rFonts w:ascii="Arial" w:hAnsi="Arial" w:cs="Arial"/>
          <w:i w:val="0"/>
          <w:smallCaps/>
          <w:sz w:val="24"/>
          <w:szCs w:val="24"/>
        </w:rPr>
        <w:t>’attivazione</w:t>
      </w:r>
      <w:r w:rsidR="002908BE" w:rsidRPr="008C2010">
        <w:rPr>
          <w:rFonts w:ascii="Arial" w:hAnsi="Arial" w:cs="Arial"/>
          <w:i w:val="0"/>
          <w:smallCaps/>
          <w:sz w:val="24"/>
          <w:szCs w:val="24"/>
        </w:rPr>
        <w:t>/revisione</w:t>
      </w:r>
      <w:r w:rsidR="00804919" w:rsidRPr="008C2010">
        <w:rPr>
          <w:rFonts w:ascii="Arial" w:hAnsi="Arial" w:cs="Arial"/>
          <w:i w:val="0"/>
          <w:smallCaps/>
          <w:sz w:val="24"/>
          <w:szCs w:val="24"/>
        </w:rPr>
        <w:t xml:space="preserve"> </w:t>
      </w:r>
      <w:r w:rsidRPr="008C2010">
        <w:rPr>
          <w:rFonts w:ascii="Arial" w:hAnsi="Arial" w:cs="Arial"/>
          <w:i w:val="0"/>
          <w:smallCaps/>
          <w:sz w:val="24"/>
          <w:szCs w:val="24"/>
        </w:rPr>
        <w:t>del CdS</w:t>
      </w:r>
      <w:r w:rsidR="005A369E" w:rsidRPr="008C2010">
        <w:rPr>
          <w:rFonts w:ascii="Arial" w:hAnsi="Arial" w:cs="Arial"/>
          <w:i w:val="0"/>
          <w:smallCaps/>
          <w:sz w:val="24"/>
          <w:szCs w:val="24"/>
        </w:rPr>
        <w:t xml:space="preserve"> </w:t>
      </w:r>
      <w:r w:rsidR="0000236E" w:rsidRPr="008C2010">
        <w:rPr>
          <w:rFonts w:ascii="Arial" w:hAnsi="Arial" w:cs="Arial"/>
          <w:i w:val="0"/>
          <w:smallCaps/>
          <w:sz w:val="24"/>
          <w:szCs w:val="24"/>
        </w:rPr>
        <w:t xml:space="preserve"> </w:t>
      </w:r>
    </w:p>
    <w:p w14:paraId="25643D04" w14:textId="77777777" w:rsidR="00073B5B" w:rsidRPr="002A6C64" w:rsidRDefault="00073B5B" w:rsidP="00073B5B">
      <w:pPr>
        <w:autoSpaceDE w:val="0"/>
        <w:autoSpaceDN w:val="0"/>
        <w:adjustRightInd w:val="0"/>
        <w:spacing w:after="0" w:line="240" w:lineRule="auto"/>
        <w:jc w:val="both"/>
        <w:rPr>
          <w:rFonts w:ascii="Arial" w:eastAsia="Times New Roman" w:hAnsi="Arial" w:cs="Arial"/>
          <w:sz w:val="12"/>
          <w:szCs w:val="20"/>
          <w:lang w:eastAsia="it-IT"/>
        </w:rPr>
      </w:pPr>
    </w:p>
    <w:p w14:paraId="118578A1" w14:textId="08968641" w:rsidR="00D2270C" w:rsidRPr="002A6C64" w:rsidRDefault="00073B5B" w:rsidP="00615BD4">
      <w:pPr>
        <w:autoSpaceDE w:val="0"/>
        <w:autoSpaceDN w:val="0"/>
        <w:adjustRightInd w:val="0"/>
        <w:spacing w:after="120" w:line="240" w:lineRule="auto"/>
        <w:ind w:firstLine="357"/>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Specificare</w:t>
      </w:r>
      <w:r w:rsidR="00D2270C" w:rsidRPr="002A6C64">
        <w:rPr>
          <w:rFonts w:ascii="Arial" w:eastAsia="Times New Roman" w:hAnsi="Arial" w:cs="Arial"/>
          <w:sz w:val="20"/>
          <w:szCs w:val="20"/>
          <w:lang w:eastAsia="it-IT"/>
        </w:rPr>
        <w:t>, in modo chiaro, le</w:t>
      </w:r>
      <w:r w:rsidR="00D2270C" w:rsidRPr="002A6C64">
        <w:rPr>
          <w:rFonts w:ascii="Arial" w:eastAsia="Times New Roman" w:hAnsi="Arial" w:cs="Arial"/>
          <w:b/>
          <w:sz w:val="20"/>
          <w:szCs w:val="20"/>
          <w:lang w:eastAsia="it-IT"/>
        </w:rPr>
        <w:t xml:space="preserve"> </w:t>
      </w:r>
      <w:r w:rsidR="00A04ACE" w:rsidRPr="002A6C64">
        <w:rPr>
          <w:rFonts w:ascii="Arial" w:eastAsia="Times New Roman" w:hAnsi="Arial" w:cs="Arial"/>
          <w:b/>
          <w:sz w:val="20"/>
          <w:szCs w:val="20"/>
          <w:lang w:eastAsia="it-IT"/>
        </w:rPr>
        <w:t>motivazioni</w:t>
      </w:r>
      <w:r w:rsidR="00D330C8" w:rsidRPr="002A6C64">
        <w:rPr>
          <w:rFonts w:ascii="Arial" w:eastAsia="Times New Roman" w:hAnsi="Arial" w:cs="Arial"/>
          <w:b/>
          <w:sz w:val="20"/>
          <w:szCs w:val="20"/>
        </w:rPr>
        <w:t xml:space="preserve"> scientific</w:t>
      </w:r>
      <w:r w:rsidR="00A04ACE" w:rsidRPr="002A6C64">
        <w:rPr>
          <w:rFonts w:ascii="Arial" w:eastAsia="Times New Roman" w:hAnsi="Arial" w:cs="Arial"/>
          <w:b/>
          <w:sz w:val="20"/>
          <w:szCs w:val="20"/>
        </w:rPr>
        <w:t>he</w:t>
      </w:r>
      <w:r w:rsidR="00D330C8" w:rsidRPr="002A6C64">
        <w:rPr>
          <w:rFonts w:ascii="Arial" w:eastAsia="Times New Roman" w:hAnsi="Arial" w:cs="Arial"/>
          <w:b/>
          <w:sz w:val="20"/>
          <w:szCs w:val="20"/>
        </w:rPr>
        <w:t xml:space="preserve"> e culturali</w:t>
      </w:r>
      <w:r w:rsidR="00D330C8" w:rsidRPr="002A6C64">
        <w:rPr>
          <w:rFonts w:ascii="Arial" w:eastAsia="Times New Roman" w:hAnsi="Arial" w:cs="Arial"/>
          <w:sz w:val="20"/>
          <w:szCs w:val="20"/>
        </w:rPr>
        <w:t xml:space="preserve"> che ispira</w:t>
      </w:r>
      <w:r w:rsidR="00A04ACE" w:rsidRPr="002A6C64">
        <w:rPr>
          <w:rFonts w:ascii="Arial" w:eastAsia="Times New Roman" w:hAnsi="Arial" w:cs="Arial"/>
          <w:sz w:val="20"/>
          <w:szCs w:val="20"/>
        </w:rPr>
        <w:t>n</w:t>
      </w:r>
      <w:r w:rsidR="00D330C8" w:rsidRPr="002A6C64">
        <w:rPr>
          <w:rFonts w:ascii="Arial" w:eastAsia="Times New Roman" w:hAnsi="Arial" w:cs="Arial"/>
          <w:sz w:val="20"/>
          <w:szCs w:val="20"/>
        </w:rPr>
        <w:t>o</w:t>
      </w:r>
      <w:r w:rsidR="00D330C8" w:rsidRPr="002A6C64">
        <w:rPr>
          <w:rFonts w:ascii="Arial" w:eastAsia="Times New Roman" w:hAnsi="Arial" w:cs="Arial"/>
          <w:sz w:val="20"/>
          <w:szCs w:val="20"/>
          <w:lang w:eastAsia="it-IT"/>
        </w:rPr>
        <w:t xml:space="preserve"> </w:t>
      </w:r>
      <w:r w:rsidR="003015EE" w:rsidRPr="002A6C64">
        <w:rPr>
          <w:rFonts w:ascii="Arial" w:eastAsia="Times New Roman" w:hAnsi="Arial" w:cs="Arial"/>
          <w:sz w:val="20"/>
          <w:szCs w:val="20"/>
          <w:lang w:eastAsia="it-IT"/>
        </w:rPr>
        <w:t>la nuova proposta</w:t>
      </w:r>
      <w:r w:rsidR="00E3071A">
        <w:rPr>
          <w:rFonts w:ascii="Arial" w:eastAsia="Times New Roman" w:hAnsi="Arial" w:cs="Arial"/>
          <w:sz w:val="20"/>
          <w:szCs w:val="20"/>
          <w:lang w:eastAsia="it-IT"/>
        </w:rPr>
        <w:t>/la proposta di revisione</w:t>
      </w:r>
      <w:r w:rsidR="003015EE" w:rsidRPr="002A6C64">
        <w:rPr>
          <w:rFonts w:ascii="Arial" w:eastAsia="Times New Roman" w:hAnsi="Arial" w:cs="Arial"/>
          <w:sz w:val="20"/>
          <w:szCs w:val="20"/>
          <w:lang w:eastAsia="it-IT"/>
        </w:rPr>
        <w:t xml:space="preserve"> </w:t>
      </w:r>
      <w:r w:rsidR="00D330C8" w:rsidRPr="002A6C64">
        <w:rPr>
          <w:rFonts w:ascii="Arial" w:eastAsia="Times New Roman" w:hAnsi="Arial" w:cs="Arial"/>
          <w:sz w:val="20"/>
          <w:szCs w:val="20"/>
          <w:lang w:eastAsia="it-IT"/>
        </w:rPr>
        <w:t xml:space="preserve">e come </w:t>
      </w:r>
      <w:r w:rsidR="006838DD" w:rsidRPr="002A6C64">
        <w:rPr>
          <w:rFonts w:ascii="Arial" w:eastAsia="Times New Roman" w:hAnsi="Arial" w:cs="Arial"/>
          <w:sz w:val="20"/>
          <w:szCs w:val="20"/>
          <w:lang w:eastAsia="it-IT"/>
        </w:rPr>
        <w:t>essa</w:t>
      </w:r>
      <w:r w:rsidR="00D330C8" w:rsidRPr="002A6C64">
        <w:rPr>
          <w:rFonts w:ascii="Arial" w:eastAsia="Times New Roman" w:hAnsi="Arial" w:cs="Arial"/>
          <w:sz w:val="20"/>
          <w:szCs w:val="20"/>
          <w:lang w:eastAsia="it-IT"/>
        </w:rPr>
        <w:t xml:space="preserve"> </w:t>
      </w:r>
      <w:r w:rsidR="003015EE" w:rsidRPr="002A6C64">
        <w:rPr>
          <w:rFonts w:ascii="Arial" w:eastAsia="Times New Roman" w:hAnsi="Arial" w:cs="Arial"/>
          <w:sz w:val="20"/>
          <w:szCs w:val="20"/>
          <w:lang w:eastAsia="it-IT"/>
        </w:rPr>
        <w:t>si inserisce</w:t>
      </w:r>
      <w:r w:rsidR="006838DD" w:rsidRPr="002A6C64">
        <w:rPr>
          <w:rFonts w:ascii="Arial" w:eastAsia="Times New Roman" w:hAnsi="Arial" w:cs="Arial"/>
          <w:sz w:val="20"/>
          <w:szCs w:val="20"/>
          <w:lang w:eastAsia="it-IT"/>
        </w:rPr>
        <w:t xml:space="preserve">: </w:t>
      </w:r>
    </w:p>
    <w:p w14:paraId="4871787A" w14:textId="77777777" w:rsidR="00D2270C" w:rsidRPr="002A6C64" w:rsidRDefault="006838DD" w:rsidP="00440E15">
      <w:pPr>
        <w:autoSpaceDE w:val="0"/>
        <w:autoSpaceDN w:val="0"/>
        <w:adjustRightInd w:val="0"/>
        <w:spacing w:after="12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 xml:space="preserve">a) </w:t>
      </w:r>
      <w:r w:rsidRPr="002A6C64">
        <w:rPr>
          <w:rFonts w:ascii="Arial" w:eastAsia="Times New Roman" w:hAnsi="Arial" w:cs="Arial"/>
          <w:b/>
          <w:sz w:val="20"/>
          <w:szCs w:val="20"/>
          <w:lang w:eastAsia="it-IT"/>
        </w:rPr>
        <w:t xml:space="preserve">nella strategia dell’offerta formativa </w:t>
      </w:r>
      <w:r w:rsidR="00D2270C" w:rsidRPr="002A6C64">
        <w:rPr>
          <w:rFonts w:ascii="Arial" w:eastAsia="Times New Roman" w:hAnsi="Arial" w:cs="Arial"/>
          <w:b/>
          <w:sz w:val="20"/>
          <w:szCs w:val="20"/>
          <w:lang w:eastAsia="it-IT"/>
        </w:rPr>
        <w:t>di Ateneo</w:t>
      </w:r>
      <w:r w:rsidR="00D2270C" w:rsidRPr="002A6C64">
        <w:rPr>
          <w:rFonts w:ascii="Arial" w:eastAsia="Times New Roman" w:hAnsi="Arial" w:cs="Arial"/>
          <w:sz w:val="20"/>
          <w:szCs w:val="20"/>
          <w:lang w:eastAsia="it-IT"/>
        </w:rPr>
        <w:t xml:space="preserve"> </w:t>
      </w:r>
      <w:r w:rsidRPr="002A6C64">
        <w:rPr>
          <w:rFonts w:ascii="Arial" w:eastAsia="Times New Roman" w:hAnsi="Arial" w:cs="Arial"/>
          <w:sz w:val="20"/>
          <w:szCs w:val="20"/>
          <w:lang w:eastAsia="it-IT"/>
        </w:rPr>
        <w:t xml:space="preserve">espressa nel documento “Politiche di Ateneo e Programmazione dell’Offerta Formativa” e nel piano degli obiettivi del Dipartimento/Scuola; </w:t>
      </w:r>
    </w:p>
    <w:p w14:paraId="4427BECE" w14:textId="4BCCF718" w:rsidR="00D83632" w:rsidRPr="002A6C64" w:rsidRDefault="006838DD" w:rsidP="00440E15">
      <w:pPr>
        <w:autoSpaceDE w:val="0"/>
        <w:autoSpaceDN w:val="0"/>
        <w:adjustRightInd w:val="0"/>
        <w:spacing w:after="120" w:line="240" w:lineRule="auto"/>
        <w:jc w:val="both"/>
        <w:rPr>
          <w:rFonts w:ascii="Arial" w:eastAsia="Times New Roman" w:hAnsi="Arial" w:cs="Arial"/>
          <w:b/>
          <w:sz w:val="20"/>
          <w:szCs w:val="20"/>
          <w:lang w:eastAsia="it-IT"/>
        </w:rPr>
      </w:pPr>
      <w:r w:rsidRPr="002A6C64">
        <w:rPr>
          <w:rFonts w:ascii="Arial" w:eastAsia="Times New Roman" w:hAnsi="Arial" w:cs="Arial"/>
          <w:sz w:val="20"/>
          <w:szCs w:val="20"/>
          <w:lang w:eastAsia="it-IT"/>
        </w:rPr>
        <w:t>b) nel quadro d</w:t>
      </w:r>
      <w:r w:rsidR="00D2270C" w:rsidRPr="002A6C64">
        <w:rPr>
          <w:rFonts w:ascii="Arial" w:eastAsia="Times New Roman" w:hAnsi="Arial" w:cs="Arial"/>
          <w:sz w:val="20"/>
          <w:szCs w:val="20"/>
          <w:lang w:eastAsia="it-IT"/>
        </w:rPr>
        <w:t xml:space="preserve">elle </w:t>
      </w:r>
      <w:r w:rsidR="003015EE" w:rsidRPr="002A6C64">
        <w:rPr>
          <w:rFonts w:ascii="Arial" w:eastAsia="Times New Roman" w:hAnsi="Arial" w:cs="Arial"/>
          <w:b/>
          <w:sz w:val="20"/>
          <w:szCs w:val="20"/>
          <w:lang w:eastAsia="it-IT"/>
        </w:rPr>
        <w:t>iniziative formative analoghe</w:t>
      </w:r>
      <w:r w:rsidR="00D83632" w:rsidRPr="002A6C64">
        <w:rPr>
          <w:rFonts w:ascii="Arial" w:eastAsia="Times New Roman" w:hAnsi="Arial" w:cs="Arial"/>
          <w:b/>
          <w:sz w:val="20"/>
          <w:szCs w:val="20"/>
          <w:lang w:eastAsia="it-IT"/>
        </w:rPr>
        <w:t xml:space="preserve"> </w:t>
      </w:r>
      <w:r w:rsidR="002A667F" w:rsidRPr="002A6C64">
        <w:rPr>
          <w:rFonts w:ascii="Arial" w:eastAsia="Times New Roman" w:hAnsi="Arial" w:cs="Arial"/>
          <w:b/>
          <w:sz w:val="20"/>
          <w:szCs w:val="20"/>
          <w:lang w:eastAsia="it-IT"/>
        </w:rPr>
        <w:t xml:space="preserve">già </w:t>
      </w:r>
      <w:r w:rsidR="00D83632" w:rsidRPr="002A6C64">
        <w:rPr>
          <w:rFonts w:ascii="Arial" w:eastAsia="Times New Roman" w:hAnsi="Arial" w:cs="Arial"/>
          <w:b/>
          <w:sz w:val="20"/>
          <w:szCs w:val="20"/>
          <w:lang w:eastAsia="it-IT"/>
        </w:rPr>
        <w:t>attivate sul</w:t>
      </w:r>
      <w:r w:rsidR="00D83632" w:rsidRPr="002A6C64">
        <w:rPr>
          <w:rFonts w:ascii="Arial" w:eastAsia="Times New Roman" w:hAnsi="Arial" w:cs="Arial"/>
          <w:sz w:val="20"/>
          <w:szCs w:val="20"/>
          <w:lang w:eastAsia="it-IT"/>
        </w:rPr>
        <w:t xml:space="preserve"> </w:t>
      </w:r>
      <w:r w:rsidR="00D83632" w:rsidRPr="002A6C64">
        <w:rPr>
          <w:rFonts w:ascii="Arial" w:eastAsia="Times New Roman" w:hAnsi="Arial" w:cs="Arial"/>
          <w:b/>
          <w:sz w:val="20"/>
          <w:szCs w:val="20"/>
          <w:lang w:eastAsia="it-IT"/>
        </w:rPr>
        <w:t>territorio</w:t>
      </w:r>
      <w:r w:rsidR="00A04ACE" w:rsidRPr="002A6C64">
        <w:rPr>
          <w:rFonts w:ascii="Arial" w:eastAsia="Times New Roman" w:hAnsi="Arial" w:cs="Arial"/>
          <w:sz w:val="20"/>
          <w:szCs w:val="20"/>
          <w:lang w:eastAsia="it-IT"/>
        </w:rPr>
        <w:t>,</w:t>
      </w:r>
      <w:r w:rsidR="003015EE" w:rsidRPr="002A6C64">
        <w:rPr>
          <w:rFonts w:ascii="Arial" w:eastAsia="Times New Roman" w:hAnsi="Arial" w:cs="Arial"/>
          <w:sz w:val="20"/>
          <w:szCs w:val="20"/>
          <w:lang w:eastAsia="it-IT"/>
        </w:rPr>
        <w:t xml:space="preserve"> </w:t>
      </w:r>
      <w:r w:rsidR="00E91DFF" w:rsidRPr="002A6C64">
        <w:rPr>
          <w:rFonts w:ascii="Arial" w:eastAsia="Times New Roman" w:hAnsi="Arial" w:cs="Arial"/>
          <w:sz w:val="20"/>
          <w:szCs w:val="20"/>
          <w:lang w:eastAsia="it-IT"/>
        </w:rPr>
        <w:t xml:space="preserve">presso il proprio Ateneo </w:t>
      </w:r>
      <w:r w:rsidR="00B72E01" w:rsidRPr="002A6C64">
        <w:rPr>
          <w:rFonts w:ascii="Arial" w:eastAsia="Times New Roman" w:hAnsi="Arial" w:cs="Arial"/>
          <w:sz w:val="20"/>
          <w:szCs w:val="20"/>
          <w:lang w:eastAsia="it-IT"/>
        </w:rPr>
        <w:t>ed</w:t>
      </w:r>
      <w:r w:rsidR="00E91DFF" w:rsidRPr="002A6C64">
        <w:rPr>
          <w:rFonts w:ascii="Arial" w:eastAsia="Times New Roman" w:hAnsi="Arial" w:cs="Arial"/>
          <w:sz w:val="20"/>
          <w:szCs w:val="20"/>
          <w:lang w:eastAsia="it-IT"/>
        </w:rPr>
        <w:t xml:space="preserve"> </w:t>
      </w:r>
      <w:r w:rsidR="00B9662E" w:rsidRPr="002A6C64">
        <w:rPr>
          <w:rFonts w:ascii="Arial" w:eastAsia="Times New Roman" w:hAnsi="Arial" w:cs="Arial"/>
          <w:sz w:val="20"/>
          <w:szCs w:val="20"/>
          <w:lang w:eastAsia="it-IT"/>
        </w:rPr>
        <w:t xml:space="preserve">Atenei </w:t>
      </w:r>
      <w:r w:rsidR="00E91DFF" w:rsidRPr="002A6C64">
        <w:rPr>
          <w:rFonts w:ascii="Arial" w:eastAsia="Times New Roman" w:hAnsi="Arial" w:cs="Arial"/>
          <w:sz w:val="20"/>
          <w:szCs w:val="20"/>
          <w:lang w:eastAsia="it-IT"/>
        </w:rPr>
        <w:t>limitrofi</w:t>
      </w:r>
      <w:r w:rsidR="00D330C8" w:rsidRPr="002A6C64">
        <w:rPr>
          <w:rFonts w:ascii="Arial" w:eastAsia="Times New Roman" w:hAnsi="Arial" w:cs="Arial"/>
          <w:sz w:val="20"/>
          <w:szCs w:val="20"/>
          <w:lang w:eastAsia="it-IT"/>
        </w:rPr>
        <w:t xml:space="preserve">, </w:t>
      </w:r>
      <w:r w:rsidR="00B9662E" w:rsidRPr="002A6C64">
        <w:rPr>
          <w:rFonts w:ascii="Arial" w:eastAsia="Times New Roman" w:hAnsi="Arial" w:cs="Arial"/>
          <w:b/>
          <w:sz w:val="20"/>
          <w:szCs w:val="20"/>
          <w:lang w:eastAsia="it-IT"/>
        </w:rPr>
        <w:t>evidenzia</w:t>
      </w:r>
      <w:r w:rsidR="00D330C8" w:rsidRPr="002A6C64">
        <w:rPr>
          <w:rFonts w:ascii="Arial" w:eastAsia="Times New Roman" w:hAnsi="Arial" w:cs="Arial"/>
          <w:b/>
          <w:sz w:val="20"/>
          <w:szCs w:val="20"/>
          <w:lang w:eastAsia="it-IT"/>
        </w:rPr>
        <w:t xml:space="preserve">ndo </w:t>
      </w:r>
      <w:r w:rsidR="00B9662E" w:rsidRPr="002A6C64">
        <w:rPr>
          <w:rFonts w:ascii="Arial" w:eastAsia="Times New Roman" w:hAnsi="Arial" w:cs="Arial"/>
          <w:b/>
          <w:sz w:val="20"/>
          <w:szCs w:val="20"/>
          <w:lang w:eastAsia="it-IT"/>
        </w:rPr>
        <w:t>la</w:t>
      </w:r>
      <w:r w:rsidR="00B9662E" w:rsidRPr="002A6C64">
        <w:rPr>
          <w:rFonts w:ascii="Arial" w:eastAsia="Times New Roman" w:hAnsi="Arial" w:cs="Arial"/>
          <w:sz w:val="20"/>
          <w:szCs w:val="20"/>
          <w:lang w:eastAsia="it-IT"/>
        </w:rPr>
        <w:t xml:space="preserve"> </w:t>
      </w:r>
      <w:r w:rsidR="00B9662E" w:rsidRPr="002A6C64">
        <w:rPr>
          <w:rFonts w:ascii="Arial" w:eastAsia="Times New Roman" w:hAnsi="Arial" w:cs="Arial"/>
          <w:b/>
          <w:sz w:val="20"/>
          <w:szCs w:val="20"/>
          <w:lang w:eastAsia="it-IT"/>
        </w:rPr>
        <w:t>specificità del corso proposto</w:t>
      </w:r>
      <w:r w:rsidR="00D83632" w:rsidRPr="002A6C64">
        <w:rPr>
          <w:rFonts w:ascii="Arial" w:eastAsia="Times New Roman" w:hAnsi="Arial" w:cs="Arial"/>
          <w:b/>
          <w:sz w:val="20"/>
          <w:szCs w:val="20"/>
          <w:lang w:eastAsia="it-IT"/>
        </w:rPr>
        <w:t>;</w:t>
      </w:r>
    </w:p>
    <w:p w14:paraId="43CFC08C" w14:textId="11A91A5F" w:rsidR="00B72E01" w:rsidRPr="002A6C64" w:rsidRDefault="00A56474" w:rsidP="00950479">
      <w:pPr>
        <w:autoSpaceDE w:val="0"/>
        <w:autoSpaceDN w:val="0"/>
        <w:adjustRightInd w:val="0"/>
        <w:spacing w:after="0" w:line="240" w:lineRule="auto"/>
        <w:ind w:firstLine="360"/>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D</w:t>
      </w:r>
      <w:r w:rsidR="00D2270C" w:rsidRPr="002A6C64">
        <w:rPr>
          <w:rFonts w:ascii="Arial" w:eastAsia="Times New Roman" w:hAnsi="Arial" w:cs="Arial"/>
          <w:sz w:val="20"/>
          <w:szCs w:val="20"/>
          <w:lang w:eastAsia="it-IT"/>
        </w:rPr>
        <w:t xml:space="preserve">ovranno essere specificate, </w:t>
      </w:r>
      <w:r w:rsidR="00073B5B" w:rsidRPr="002A6C64">
        <w:rPr>
          <w:rFonts w:ascii="Arial" w:eastAsia="Times New Roman" w:hAnsi="Arial" w:cs="Arial"/>
          <w:sz w:val="20"/>
          <w:szCs w:val="20"/>
          <w:lang w:eastAsia="it-IT"/>
        </w:rPr>
        <w:t>inoltre</w:t>
      </w:r>
      <w:r w:rsidR="00D2270C" w:rsidRPr="002A6C64">
        <w:rPr>
          <w:rFonts w:ascii="Arial" w:eastAsia="Times New Roman" w:hAnsi="Arial" w:cs="Arial"/>
          <w:sz w:val="20"/>
          <w:szCs w:val="20"/>
          <w:lang w:eastAsia="it-IT"/>
        </w:rPr>
        <w:t>, le</w:t>
      </w:r>
      <w:r w:rsidR="00D2270C" w:rsidRPr="002A6C64">
        <w:rPr>
          <w:rFonts w:ascii="Arial" w:eastAsia="Times New Roman" w:hAnsi="Arial" w:cs="Arial"/>
          <w:b/>
          <w:sz w:val="20"/>
          <w:szCs w:val="20"/>
          <w:lang w:eastAsia="it-IT"/>
        </w:rPr>
        <w:t xml:space="preserve"> </w:t>
      </w:r>
      <w:r w:rsidR="00A04ACE" w:rsidRPr="002A6C64">
        <w:rPr>
          <w:rFonts w:ascii="Arial" w:eastAsia="Times New Roman" w:hAnsi="Arial" w:cs="Arial"/>
          <w:b/>
          <w:sz w:val="20"/>
          <w:szCs w:val="20"/>
          <w:lang w:eastAsia="it-IT"/>
        </w:rPr>
        <w:t>motivazioni</w:t>
      </w:r>
      <w:r w:rsidR="00A04ACE" w:rsidRPr="002A6C64">
        <w:rPr>
          <w:rFonts w:ascii="Arial" w:eastAsia="Times New Roman" w:hAnsi="Arial" w:cs="Arial"/>
          <w:sz w:val="20"/>
          <w:szCs w:val="20"/>
          <w:lang w:eastAsia="it-IT"/>
        </w:rPr>
        <w:t xml:space="preserve"> che spingono alla istituzione del nuovo corso</w:t>
      </w:r>
      <w:r w:rsidR="00E3071A">
        <w:rPr>
          <w:rFonts w:ascii="Arial" w:eastAsia="Times New Roman" w:hAnsi="Arial" w:cs="Arial"/>
          <w:sz w:val="20"/>
          <w:szCs w:val="20"/>
          <w:lang w:eastAsia="it-IT"/>
        </w:rPr>
        <w:t>/alla revisione del corso esistente</w:t>
      </w:r>
      <w:r w:rsidR="00A04ACE" w:rsidRPr="002A6C64">
        <w:rPr>
          <w:rFonts w:ascii="Arial" w:eastAsia="Times New Roman" w:hAnsi="Arial" w:cs="Arial"/>
          <w:sz w:val="20"/>
          <w:szCs w:val="20"/>
          <w:lang w:eastAsia="it-IT"/>
        </w:rPr>
        <w:t xml:space="preserve">, </w:t>
      </w:r>
      <w:r w:rsidR="00A04ACE" w:rsidRPr="002A6C64">
        <w:rPr>
          <w:rFonts w:ascii="Arial" w:eastAsia="Times New Roman" w:hAnsi="Arial" w:cs="Arial"/>
          <w:b/>
          <w:sz w:val="20"/>
          <w:szCs w:val="20"/>
          <w:lang w:eastAsia="it-IT"/>
        </w:rPr>
        <w:t>in termini di occupabilità</w:t>
      </w:r>
      <w:r w:rsidR="00DE70DE" w:rsidRPr="002A6C64">
        <w:rPr>
          <w:rFonts w:ascii="Arial" w:eastAsia="Times New Roman" w:hAnsi="Arial" w:cs="Arial"/>
          <w:b/>
          <w:sz w:val="20"/>
          <w:szCs w:val="20"/>
          <w:lang w:eastAsia="it-IT"/>
        </w:rPr>
        <w:t>,</w:t>
      </w:r>
      <w:r w:rsidR="00A04ACE" w:rsidRPr="002A6C64">
        <w:rPr>
          <w:rFonts w:ascii="Arial" w:eastAsia="Times New Roman" w:hAnsi="Arial" w:cs="Arial"/>
          <w:sz w:val="20"/>
          <w:szCs w:val="20"/>
          <w:lang w:eastAsia="it-IT"/>
        </w:rPr>
        <w:t xml:space="preserve"> in riferimento a</w:t>
      </w:r>
      <w:r w:rsidR="00EE364B" w:rsidRPr="002A6C64">
        <w:rPr>
          <w:rFonts w:ascii="Arial" w:eastAsia="Times New Roman" w:hAnsi="Arial" w:cs="Arial"/>
          <w:sz w:val="20"/>
          <w:szCs w:val="20"/>
          <w:lang w:eastAsia="it-IT"/>
        </w:rPr>
        <w:t xml:space="preserve">ll’analisi degli </w:t>
      </w:r>
      <w:r w:rsidR="00A04ACE" w:rsidRPr="002A6C64">
        <w:rPr>
          <w:rFonts w:ascii="Arial" w:eastAsia="Times New Roman" w:hAnsi="Arial" w:cs="Arial"/>
          <w:sz w:val="20"/>
          <w:szCs w:val="20"/>
          <w:lang w:eastAsia="it-IT"/>
        </w:rPr>
        <w:t>esiti occupazionali d</w:t>
      </w:r>
      <w:r w:rsidR="00050AE5" w:rsidRPr="002A6C64">
        <w:rPr>
          <w:rFonts w:ascii="Arial" w:eastAsia="Times New Roman" w:hAnsi="Arial" w:cs="Arial"/>
          <w:sz w:val="20"/>
          <w:szCs w:val="20"/>
          <w:lang w:eastAsia="it-IT"/>
        </w:rPr>
        <w:t>e</w:t>
      </w:r>
      <w:r w:rsidR="00A04ACE" w:rsidRPr="002A6C64">
        <w:rPr>
          <w:rFonts w:ascii="Arial" w:eastAsia="Times New Roman" w:hAnsi="Arial" w:cs="Arial"/>
          <w:sz w:val="20"/>
          <w:szCs w:val="20"/>
          <w:lang w:eastAsia="it-IT"/>
        </w:rPr>
        <w:t>i laureati in classi analoghe</w:t>
      </w:r>
      <w:r w:rsidR="00050AE5" w:rsidRPr="002A6C64">
        <w:rPr>
          <w:rFonts w:ascii="Arial" w:eastAsia="Times New Roman" w:hAnsi="Arial" w:cs="Arial"/>
          <w:sz w:val="20"/>
          <w:szCs w:val="20"/>
          <w:lang w:eastAsia="it-IT"/>
        </w:rPr>
        <w:t xml:space="preserve"> a quella del nuovo corso</w:t>
      </w:r>
      <w:r w:rsidR="00A04ACE" w:rsidRPr="002A6C64">
        <w:rPr>
          <w:rFonts w:ascii="Arial" w:eastAsia="Times New Roman" w:hAnsi="Arial" w:cs="Arial"/>
          <w:sz w:val="20"/>
          <w:szCs w:val="20"/>
          <w:lang w:eastAsia="it-IT"/>
        </w:rPr>
        <w:t xml:space="preserve"> </w:t>
      </w:r>
      <w:r w:rsidR="00D2270C" w:rsidRPr="002A6C64">
        <w:rPr>
          <w:rFonts w:ascii="Arial" w:eastAsia="Times New Roman" w:hAnsi="Arial" w:cs="Arial"/>
          <w:sz w:val="20"/>
          <w:szCs w:val="20"/>
          <w:lang w:eastAsia="it-IT"/>
        </w:rPr>
        <w:t>(</w:t>
      </w:r>
      <w:r w:rsidR="00EE364B" w:rsidRPr="002A6C64">
        <w:rPr>
          <w:rFonts w:ascii="Arial" w:eastAsia="Times New Roman" w:hAnsi="Arial" w:cs="Arial"/>
          <w:sz w:val="20"/>
          <w:szCs w:val="20"/>
          <w:lang w:eastAsia="it-IT"/>
        </w:rPr>
        <w:t>soprattutto,</w:t>
      </w:r>
      <w:r w:rsidR="00D2270C" w:rsidRPr="002A6C64">
        <w:rPr>
          <w:rFonts w:ascii="Arial" w:eastAsia="Times New Roman" w:hAnsi="Arial" w:cs="Arial"/>
          <w:sz w:val="20"/>
          <w:szCs w:val="20"/>
          <w:lang w:eastAsia="it-IT"/>
        </w:rPr>
        <w:t xml:space="preserve"> nel caso di esiti poco </w:t>
      </w:r>
      <w:r w:rsidR="00A04ACE" w:rsidRPr="002A6C64">
        <w:rPr>
          <w:rFonts w:ascii="Arial" w:eastAsia="Times New Roman" w:hAnsi="Arial" w:cs="Arial"/>
          <w:sz w:val="20"/>
          <w:szCs w:val="20"/>
          <w:lang w:eastAsia="it-IT"/>
        </w:rPr>
        <w:t>soddisfacenti</w:t>
      </w:r>
      <w:r w:rsidR="00D2270C" w:rsidRPr="002A6C64">
        <w:rPr>
          <w:rFonts w:ascii="Arial" w:eastAsia="Times New Roman" w:hAnsi="Arial" w:cs="Arial"/>
          <w:sz w:val="20"/>
          <w:szCs w:val="20"/>
          <w:lang w:eastAsia="it-IT"/>
        </w:rPr>
        <w:t>)</w:t>
      </w:r>
      <w:r w:rsidR="00073B5B" w:rsidRPr="002A6C64">
        <w:rPr>
          <w:rFonts w:ascii="Arial" w:eastAsia="Times New Roman" w:hAnsi="Arial" w:cs="Arial"/>
          <w:sz w:val="20"/>
          <w:szCs w:val="20"/>
          <w:lang w:eastAsia="it-IT"/>
        </w:rPr>
        <w:t>.</w:t>
      </w:r>
    </w:p>
    <w:p w14:paraId="141AA14A" w14:textId="1F656F2D" w:rsidR="00050814" w:rsidRPr="002A6C64" w:rsidRDefault="004738CA" w:rsidP="00950479">
      <w:pPr>
        <w:autoSpaceDE w:val="0"/>
        <w:autoSpaceDN w:val="0"/>
        <w:adjustRightInd w:val="0"/>
        <w:spacing w:before="120" w:after="0" w:line="240" w:lineRule="auto"/>
        <w:ind w:firstLine="357"/>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 xml:space="preserve">Importante </w:t>
      </w:r>
      <w:r w:rsidR="00050814" w:rsidRPr="002A6C64">
        <w:rPr>
          <w:rFonts w:ascii="Arial" w:eastAsia="Times New Roman" w:hAnsi="Arial" w:cs="Arial"/>
          <w:sz w:val="20"/>
          <w:szCs w:val="20"/>
          <w:lang w:eastAsia="it-IT"/>
        </w:rPr>
        <w:t>anche</w:t>
      </w:r>
      <w:r w:rsidR="00DB4F02" w:rsidRPr="002A6C64">
        <w:rPr>
          <w:rFonts w:ascii="Arial" w:eastAsia="Times New Roman" w:hAnsi="Arial" w:cs="Arial"/>
          <w:sz w:val="20"/>
          <w:szCs w:val="20"/>
          <w:lang w:eastAsia="it-IT"/>
        </w:rPr>
        <w:t xml:space="preserve"> evidenziare la coerenza tra il progetto </w:t>
      </w:r>
      <w:r w:rsidRPr="002A6C64">
        <w:rPr>
          <w:rFonts w:ascii="Arial" w:eastAsia="Times New Roman" w:hAnsi="Arial" w:cs="Arial"/>
          <w:sz w:val="20"/>
          <w:szCs w:val="20"/>
          <w:lang w:eastAsia="it-IT"/>
        </w:rPr>
        <w:t xml:space="preserve">e la qualificazione </w:t>
      </w:r>
      <w:r w:rsidR="00050814" w:rsidRPr="002A6C64">
        <w:rPr>
          <w:rFonts w:ascii="Arial" w:eastAsia="Times New Roman" w:hAnsi="Arial" w:cs="Arial"/>
          <w:sz w:val="20"/>
          <w:szCs w:val="20"/>
          <w:lang w:eastAsia="it-IT"/>
        </w:rPr>
        <w:t>scientific</w:t>
      </w:r>
      <w:r w:rsidRPr="002A6C64">
        <w:rPr>
          <w:rFonts w:ascii="Arial" w:eastAsia="Times New Roman" w:hAnsi="Arial" w:cs="Arial"/>
          <w:sz w:val="20"/>
          <w:szCs w:val="20"/>
          <w:lang w:eastAsia="it-IT"/>
        </w:rPr>
        <w:t>a</w:t>
      </w:r>
      <w:r w:rsidR="00050814" w:rsidRPr="002A6C64">
        <w:rPr>
          <w:rFonts w:ascii="Arial" w:eastAsia="Times New Roman" w:hAnsi="Arial" w:cs="Arial"/>
          <w:sz w:val="20"/>
          <w:szCs w:val="20"/>
          <w:lang w:eastAsia="it-IT"/>
        </w:rPr>
        <w:t xml:space="preserve"> dei docenti coinvolti nel progetto</w:t>
      </w:r>
      <w:r w:rsidR="00142020" w:rsidRPr="002A6C64">
        <w:rPr>
          <w:rFonts w:ascii="Arial" w:eastAsia="Times New Roman" w:hAnsi="Arial" w:cs="Arial"/>
          <w:sz w:val="20"/>
          <w:szCs w:val="20"/>
          <w:lang w:eastAsia="it-IT"/>
        </w:rPr>
        <w:t>, per dimostrare la solidità della proposta presentata</w:t>
      </w:r>
      <w:r w:rsidR="00E367CA" w:rsidRPr="002A6C64">
        <w:rPr>
          <w:rFonts w:ascii="Arial" w:eastAsia="Times New Roman" w:hAnsi="Arial" w:cs="Arial"/>
          <w:sz w:val="20"/>
          <w:szCs w:val="20"/>
          <w:lang w:eastAsia="it-IT"/>
        </w:rPr>
        <w:t>, soprattutto per le lauree magistrali.</w:t>
      </w:r>
    </w:p>
    <w:p w14:paraId="5CAA52F9" w14:textId="77777777" w:rsidR="007B33B7" w:rsidRPr="002A6C64" w:rsidRDefault="00DE70DE" w:rsidP="00BE2AAF">
      <w:pPr>
        <w:pStyle w:val="Titolo5"/>
        <w:numPr>
          <w:ilvl w:val="0"/>
          <w:numId w:val="1"/>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right="56"/>
        <w:jc w:val="both"/>
        <w:rPr>
          <w:rFonts w:ascii="Arial" w:hAnsi="Arial" w:cs="Arial"/>
          <w:i w:val="0"/>
          <w:smallCaps/>
          <w:sz w:val="24"/>
          <w:szCs w:val="20"/>
        </w:rPr>
      </w:pPr>
      <w:r w:rsidRPr="002A6C64">
        <w:rPr>
          <w:rFonts w:ascii="Arial" w:hAnsi="Arial" w:cs="Arial"/>
          <w:i w:val="0"/>
          <w:smallCaps/>
          <w:sz w:val="24"/>
          <w:szCs w:val="20"/>
        </w:rPr>
        <w:t>A</w:t>
      </w:r>
      <w:r w:rsidR="005A369E" w:rsidRPr="002A6C64">
        <w:rPr>
          <w:rFonts w:ascii="Arial" w:hAnsi="Arial" w:cs="Arial"/>
          <w:i w:val="0"/>
          <w:smallCaps/>
          <w:sz w:val="24"/>
          <w:szCs w:val="20"/>
        </w:rPr>
        <w:t>nalisi</w:t>
      </w:r>
      <w:r w:rsidR="00B9662E" w:rsidRPr="002A6C64">
        <w:rPr>
          <w:rFonts w:ascii="Arial" w:hAnsi="Arial" w:cs="Arial"/>
          <w:i w:val="0"/>
          <w:smallCaps/>
          <w:sz w:val="24"/>
          <w:szCs w:val="20"/>
        </w:rPr>
        <w:t xml:space="preserve"> de</w:t>
      </w:r>
      <w:r w:rsidR="005A369E" w:rsidRPr="002A6C64">
        <w:rPr>
          <w:rFonts w:ascii="Arial" w:hAnsi="Arial" w:cs="Arial"/>
          <w:i w:val="0"/>
          <w:smallCaps/>
          <w:sz w:val="24"/>
          <w:szCs w:val="20"/>
        </w:rPr>
        <w:t xml:space="preserve">lla domanda di formazione </w:t>
      </w:r>
    </w:p>
    <w:p w14:paraId="0D3DF20D" w14:textId="77777777" w:rsidR="00440E15" w:rsidRPr="002A6C64" w:rsidRDefault="00440E15" w:rsidP="00440E15">
      <w:pPr>
        <w:autoSpaceDE w:val="0"/>
        <w:autoSpaceDN w:val="0"/>
        <w:adjustRightInd w:val="0"/>
        <w:spacing w:after="0" w:line="240" w:lineRule="auto"/>
        <w:jc w:val="both"/>
        <w:rPr>
          <w:rFonts w:ascii="Arial" w:eastAsia="Times New Roman" w:hAnsi="Arial" w:cs="Arial"/>
          <w:sz w:val="12"/>
          <w:szCs w:val="20"/>
          <w:lang w:eastAsia="it-IT"/>
        </w:rPr>
      </w:pPr>
    </w:p>
    <w:p w14:paraId="1C7B9D2A" w14:textId="77777777" w:rsidR="00E104A5" w:rsidRPr="002A6C64" w:rsidRDefault="00E104A5" w:rsidP="00B72E01">
      <w:pPr>
        <w:autoSpaceDE w:val="0"/>
        <w:autoSpaceDN w:val="0"/>
        <w:adjustRightInd w:val="0"/>
        <w:spacing w:after="120" w:line="240" w:lineRule="auto"/>
        <w:ind w:firstLine="357"/>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 xml:space="preserve">Il coinvolgimento dei diversi portatori di interesse in fase di progettazione </w:t>
      </w:r>
      <w:r w:rsidR="004B3D99" w:rsidRPr="002A6C64">
        <w:rPr>
          <w:rFonts w:ascii="Arial" w:eastAsia="Times New Roman" w:hAnsi="Arial" w:cs="Arial"/>
          <w:sz w:val="20"/>
          <w:szCs w:val="20"/>
          <w:lang w:eastAsia="it-IT"/>
        </w:rPr>
        <w:t xml:space="preserve">ha lo scopo di verificare rilevanza dei profili professionali la spendibilità delle le competenze acquisite dal laureato. </w:t>
      </w:r>
    </w:p>
    <w:p w14:paraId="4D490FD3" w14:textId="0846E0AC" w:rsidR="004B3D99" w:rsidRPr="002A6C64" w:rsidRDefault="00440E15" w:rsidP="00B72E01">
      <w:pPr>
        <w:autoSpaceDE w:val="0"/>
        <w:autoSpaceDN w:val="0"/>
        <w:adjustRightInd w:val="0"/>
        <w:spacing w:after="120" w:line="240" w:lineRule="auto"/>
        <w:ind w:firstLine="357"/>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I</w:t>
      </w:r>
      <w:r w:rsidR="00073B5B" w:rsidRPr="002A6C64">
        <w:rPr>
          <w:rFonts w:ascii="Arial" w:eastAsia="Times New Roman" w:hAnsi="Arial" w:cs="Arial"/>
          <w:sz w:val="20"/>
          <w:szCs w:val="20"/>
          <w:lang w:eastAsia="it-IT"/>
        </w:rPr>
        <w:t>llustrare</w:t>
      </w:r>
      <w:r w:rsidR="00D2270C" w:rsidRPr="002A6C64">
        <w:rPr>
          <w:rFonts w:ascii="Arial" w:eastAsia="Times New Roman" w:hAnsi="Arial" w:cs="Arial"/>
          <w:sz w:val="20"/>
          <w:szCs w:val="20"/>
          <w:lang w:eastAsia="it-IT"/>
        </w:rPr>
        <w:t xml:space="preserve"> l’</w:t>
      </w:r>
      <w:r w:rsidR="00D2270C" w:rsidRPr="002A6C64">
        <w:rPr>
          <w:rFonts w:ascii="Arial" w:eastAsia="Times New Roman" w:hAnsi="Arial" w:cs="Arial"/>
          <w:b/>
          <w:sz w:val="20"/>
          <w:szCs w:val="20"/>
          <w:lang w:eastAsia="it-IT"/>
        </w:rPr>
        <w:t>analisi</w:t>
      </w:r>
      <w:r w:rsidR="00D2270C" w:rsidRPr="002A6C64">
        <w:rPr>
          <w:rFonts w:ascii="Arial" w:eastAsia="Times New Roman" w:hAnsi="Arial" w:cs="Arial"/>
          <w:sz w:val="20"/>
          <w:szCs w:val="20"/>
          <w:lang w:eastAsia="it-IT"/>
        </w:rPr>
        <w:t xml:space="preserve"> </w:t>
      </w:r>
      <w:r w:rsidR="00D2270C" w:rsidRPr="002A6C64">
        <w:rPr>
          <w:rFonts w:ascii="Arial" w:eastAsia="Times New Roman" w:hAnsi="Arial" w:cs="Arial"/>
          <w:b/>
          <w:sz w:val="20"/>
          <w:szCs w:val="20"/>
          <w:lang w:eastAsia="it-IT"/>
        </w:rPr>
        <w:t>effettuata in merito</w:t>
      </w:r>
      <w:r w:rsidR="00E91DFF" w:rsidRPr="002A6C64">
        <w:rPr>
          <w:rFonts w:ascii="Arial" w:eastAsia="Times New Roman" w:hAnsi="Arial" w:cs="Arial"/>
          <w:b/>
          <w:sz w:val="20"/>
          <w:szCs w:val="20"/>
          <w:lang w:eastAsia="it-IT"/>
        </w:rPr>
        <w:t xml:space="preserve"> alla</w:t>
      </w:r>
      <w:r w:rsidR="00B72E01" w:rsidRPr="002A6C64">
        <w:rPr>
          <w:rFonts w:ascii="Arial" w:eastAsia="Times New Roman" w:hAnsi="Arial" w:cs="Arial"/>
          <w:b/>
          <w:sz w:val="20"/>
          <w:szCs w:val="20"/>
          <w:lang w:eastAsia="it-IT"/>
        </w:rPr>
        <w:t xml:space="preserve"> </w:t>
      </w:r>
      <w:r w:rsidR="00EE364B" w:rsidRPr="002A6C64">
        <w:rPr>
          <w:rFonts w:ascii="Arial" w:eastAsia="Times New Roman" w:hAnsi="Arial" w:cs="Arial"/>
          <w:b/>
          <w:sz w:val="20"/>
          <w:szCs w:val="20"/>
          <w:lang w:eastAsia="it-IT"/>
        </w:rPr>
        <w:t xml:space="preserve">domanda di </w:t>
      </w:r>
      <w:r w:rsidR="002B3F85" w:rsidRPr="002A6C64">
        <w:rPr>
          <w:rFonts w:ascii="Arial" w:eastAsia="Times New Roman" w:hAnsi="Arial" w:cs="Arial"/>
          <w:b/>
          <w:sz w:val="20"/>
          <w:szCs w:val="20"/>
          <w:lang w:eastAsia="it-IT"/>
        </w:rPr>
        <w:t>competenze del mercato del lavoro e</w:t>
      </w:r>
      <w:r w:rsidR="00D2270C" w:rsidRPr="002A6C64">
        <w:rPr>
          <w:rFonts w:ascii="Arial" w:eastAsia="Times New Roman" w:hAnsi="Arial" w:cs="Arial"/>
          <w:b/>
          <w:sz w:val="20"/>
          <w:szCs w:val="20"/>
          <w:lang w:eastAsia="it-IT"/>
        </w:rPr>
        <w:t xml:space="preserve"> del settore delle professioni</w:t>
      </w:r>
      <w:r w:rsidR="00D2270C" w:rsidRPr="002A6C64">
        <w:rPr>
          <w:rFonts w:ascii="Arial" w:eastAsia="Times New Roman" w:hAnsi="Arial" w:cs="Arial"/>
          <w:sz w:val="20"/>
          <w:szCs w:val="20"/>
          <w:lang w:eastAsia="it-IT"/>
        </w:rPr>
        <w:t xml:space="preserve"> </w:t>
      </w:r>
      <w:r w:rsidR="004B3D99" w:rsidRPr="002A6C64">
        <w:rPr>
          <w:rFonts w:ascii="Arial" w:eastAsia="Times New Roman" w:hAnsi="Arial" w:cs="Arial"/>
          <w:sz w:val="20"/>
          <w:szCs w:val="20"/>
          <w:lang w:eastAsia="it-IT"/>
        </w:rPr>
        <w:t>tramite:</w:t>
      </w:r>
    </w:p>
    <w:p w14:paraId="06F0FB01" w14:textId="07CC8312" w:rsidR="004B3D99" w:rsidRPr="008C2010" w:rsidRDefault="004B3D99" w:rsidP="00BE2AAF">
      <w:pPr>
        <w:pStyle w:val="Paragrafoelenco"/>
        <w:numPr>
          <w:ilvl w:val="0"/>
          <w:numId w:val="9"/>
        </w:numPr>
        <w:autoSpaceDE w:val="0"/>
        <w:autoSpaceDN w:val="0"/>
        <w:adjustRightInd w:val="0"/>
        <w:spacing w:after="120" w:line="240" w:lineRule="auto"/>
        <w:jc w:val="both"/>
        <w:rPr>
          <w:rFonts w:ascii="Arial" w:eastAsia="Times New Roman" w:hAnsi="Arial" w:cs="Arial"/>
          <w:sz w:val="20"/>
          <w:szCs w:val="20"/>
          <w:lang w:val="it-IT" w:eastAsia="it-IT"/>
        </w:rPr>
      </w:pPr>
      <w:r w:rsidRPr="002A6C64">
        <w:rPr>
          <w:rFonts w:ascii="Arial" w:eastAsia="Times New Roman" w:hAnsi="Arial" w:cs="Arial"/>
          <w:sz w:val="20"/>
          <w:szCs w:val="20"/>
          <w:lang w:val="it-IT" w:eastAsia="it-IT"/>
        </w:rPr>
        <w:t xml:space="preserve"> </w:t>
      </w:r>
      <w:r w:rsidRPr="008C2010">
        <w:rPr>
          <w:rFonts w:ascii="Arial" w:eastAsia="Times New Roman" w:hAnsi="Arial" w:cs="Arial"/>
          <w:sz w:val="20"/>
          <w:szCs w:val="20"/>
          <w:lang w:val="it-IT" w:eastAsia="it-IT"/>
        </w:rPr>
        <w:t>consultazioni dirette formali verbalizzate o comitati di indirizzo</w:t>
      </w:r>
      <w:r w:rsidR="001630C7" w:rsidRPr="008C2010">
        <w:rPr>
          <w:rFonts w:ascii="Arial" w:eastAsia="Times New Roman" w:hAnsi="Arial" w:cs="Arial"/>
          <w:sz w:val="20"/>
          <w:szCs w:val="20"/>
          <w:lang w:val="it-IT" w:eastAsia="it-IT"/>
        </w:rPr>
        <w:t xml:space="preserve"> in base al format disponibile</w:t>
      </w:r>
    </w:p>
    <w:p w14:paraId="65DA17AC" w14:textId="31684284" w:rsidR="00F71A1A" w:rsidRPr="002A6C64" w:rsidRDefault="004B3D99" w:rsidP="00BE2AAF">
      <w:pPr>
        <w:pStyle w:val="Paragrafoelenco"/>
        <w:numPr>
          <w:ilvl w:val="0"/>
          <w:numId w:val="9"/>
        </w:numPr>
        <w:autoSpaceDE w:val="0"/>
        <w:autoSpaceDN w:val="0"/>
        <w:adjustRightInd w:val="0"/>
        <w:spacing w:after="120" w:line="240" w:lineRule="auto"/>
        <w:jc w:val="both"/>
        <w:rPr>
          <w:rFonts w:ascii="Arial" w:eastAsia="Times New Roman" w:hAnsi="Arial" w:cs="Arial"/>
          <w:sz w:val="20"/>
          <w:szCs w:val="20"/>
          <w:lang w:val="it-IT" w:eastAsia="it-IT"/>
        </w:rPr>
      </w:pPr>
      <w:r w:rsidRPr="002A6C64">
        <w:rPr>
          <w:rFonts w:ascii="Arial" w:eastAsia="Times New Roman" w:hAnsi="Arial" w:cs="Arial"/>
          <w:sz w:val="20"/>
          <w:szCs w:val="20"/>
          <w:lang w:val="it-IT" w:eastAsia="it-IT"/>
        </w:rPr>
        <w:lastRenderedPageBreak/>
        <w:t xml:space="preserve"> Consultazioni dirette informali</w:t>
      </w:r>
      <w:r w:rsidR="00F71A1A" w:rsidRPr="002A6C64">
        <w:rPr>
          <w:rFonts w:ascii="Arial" w:eastAsia="Times New Roman" w:hAnsi="Arial" w:cs="Arial"/>
          <w:sz w:val="20"/>
          <w:szCs w:val="20"/>
          <w:lang w:val="it-IT" w:eastAsia="it-IT"/>
        </w:rPr>
        <w:t xml:space="preserve"> (comunque documentate)</w:t>
      </w:r>
      <w:r w:rsidRPr="002A6C64">
        <w:rPr>
          <w:rFonts w:ascii="Arial" w:eastAsia="Times New Roman" w:hAnsi="Arial" w:cs="Arial"/>
          <w:sz w:val="20"/>
          <w:szCs w:val="20"/>
          <w:lang w:val="it-IT" w:eastAsia="it-IT"/>
        </w:rPr>
        <w:t>: contatti di docenti con responsabili di i</w:t>
      </w:r>
      <w:r w:rsidR="00F71A1A" w:rsidRPr="002A6C64">
        <w:rPr>
          <w:rFonts w:ascii="Arial" w:eastAsia="Times New Roman" w:hAnsi="Arial" w:cs="Arial"/>
          <w:sz w:val="20"/>
          <w:szCs w:val="20"/>
          <w:lang w:val="it-IT" w:eastAsia="it-IT"/>
        </w:rPr>
        <w:t>mprese o</w:t>
      </w:r>
      <w:r w:rsidRPr="002A6C64">
        <w:rPr>
          <w:rFonts w:ascii="Arial" w:eastAsia="Times New Roman" w:hAnsi="Arial" w:cs="Arial"/>
          <w:sz w:val="20"/>
          <w:szCs w:val="20"/>
          <w:lang w:val="it-IT" w:eastAsia="it-IT"/>
        </w:rPr>
        <w:t xml:space="preserve"> reti professionali</w:t>
      </w:r>
      <w:r w:rsidR="00F71A1A" w:rsidRPr="002A6C64">
        <w:rPr>
          <w:rFonts w:ascii="Arial" w:eastAsia="Times New Roman" w:hAnsi="Arial" w:cs="Arial"/>
          <w:sz w:val="20"/>
          <w:szCs w:val="20"/>
          <w:lang w:val="it-IT" w:eastAsia="it-IT"/>
        </w:rPr>
        <w:t>, contatti con enti o professionisti che ospitano attività di stage/tirocinio o che sono coinvolti in progetti di formazione post lauream</w:t>
      </w:r>
    </w:p>
    <w:p w14:paraId="7ACB182B" w14:textId="0AB08844" w:rsidR="004B3D99" w:rsidRPr="002A6C64" w:rsidRDefault="00F71A1A" w:rsidP="00BE2AAF">
      <w:pPr>
        <w:pStyle w:val="Paragrafoelenco"/>
        <w:numPr>
          <w:ilvl w:val="0"/>
          <w:numId w:val="9"/>
        </w:numPr>
        <w:autoSpaceDE w:val="0"/>
        <w:autoSpaceDN w:val="0"/>
        <w:adjustRightInd w:val="0"/>
        <w:spacing w:after="120" w:line="240" w:lineRule="auto"/>
        <w:jc w:val="both"/>
        <w:rPr>
          <w:rFonts w:ascii="Arial" w:eastAsia="Times New Roman" w:hAnsi="Arial" w:cs="Arial"/>
          <w:sz w:val="20"/>
          <w:szCs w:val="20"/>
          <w:lang w:val="it-IT" w:eastAsia="it-IT"/>
        </w:rPr>
      </w:pPr>
      <w:r w:rsidRPr="002A6C64">
        <w:rPr>
          <w:rFonts w:ascii="Arial" w:eastAsia="Times New Roman" w:hAnsi="Arial" w:cs="Arial"/>
          <w:sz w:val="20"/>
          <w:szCs w:val="20"/>
          <w:lang w:val="it-IT" w:eastAsia="it-IT"/>
        </w:rPr>
        <w:t>consultazioni indirette:</w:t>
      </w:r>
      <w:r w:rsidR="001630C7" w:rsidRPr="002A6C64">
        <w:rPr>
          <w:rFonts w:ascii="Arial" w:eastAsia="Times New Roman" w:hAnsi="Arial" w:cs="Arial"/>
          <w:sz w:val="20"/>
          <w:szCs w:val="20"/>
          <w:lang w:val="it-IT" w:eastAsia="it-IT"/>
        </w:rPr>
        <w:t xml:space="preserve"> questionari</w:t>
      </w:r>
      <w:r w:rsidRPr="002A6C64">
        <w:rPr>
          <w:rFonts w:ascii="Arial" w:eastAsia="Times New Roman" w:hAnsi="Arial" w:cs="Arial"/>
          <w:sz w:val="20"/>
          <w:szCs w:val="20"/>
          <w:lang w:val="it-IT" w:eastAsia="it-IT"/>
        </w:rPr>
        <w:t>,</w:t>
      </w:r>
      <w:r w:rsidR="00D2270C" w:rsidRPr="002A6C64">
        <w:rPr>
          <w:rFonts w:ascii="Arial" w:eastAsia="Times New Roman" w:hAnsi="Arial" w:cs="Arial"/>
          <w:sz w:val="20"/>
          <w:szCs w:val="20"/>
          <w:lang w:val="it-IT" w:eastAsia="it-IT"/>
        </w:rPr>
        <w:t xml:space="preserve"> </w:t>
      </w:r>
      <w:r w:rsidR="00073B5B" w:rsidRPr="002A6C64">
        <w:rPr>
          <w:rFonts w:ascii="Arial" w:eastAsia="Times New Roman" w:hAnsi="Arial" w:cs="Arial"/>
          <w:sz w:val="20"/>
          <w:szCs w:val="20"/>
          <w:lang w:val="it-IT" w:eastAsia="it-IT"/>
        </w:rPr>
        <w:t>analisi di</w:t>
      </w:r>
      <w:r w:rsidR="00D2270C" w:rsidRPr="002A6C64">
        <w:rPr>
          <w:rFonts w:ascii="Arial" w:eastAsia="Times New Roman" w:hAnsi="Arial" w:cs="Arial"/>
          <w:sz w:val="20"/>
          <w:szCs w:val="20"/>
          <w:lang w:val="it-IT" w:eastAsia="it-IT"/>
        </w:rPr>
        <w:t xml:space="preserve"> eventuali studi di settore</w:t>
      </w:r>
      <w:r w:rsidRPr="002A6C64">
        <w:rPr>
          <w:rFonts w:ascii="Arial" w:eastAsia="Times New Roman" w:hAnsi="Arial" w:cs="Arial"/>
          <w:sz w:val="20"/>
          <w:szCs w:val="20"/>
          <w:lang w:val="it-IT" w:eastAsia="it-IT"/>
        </w:rPr>
        <w:t xml:space="preserve"> e rapporti sull’occupazione</w:t>
      </w:r>
      <w:r w:rsidR="00D2270C" w:rsidRPr="002A6C64">
        <w:rPr>
          <w:rFonts w:ascii="Arial" w:eastAsia="Times New Roman" w:hAnsi="Arial" w:cs="Arial"/>
          <w:sz w:val="20"/>
          <w:szCs w:val="20"/>
          <w:lang w:val="it-IT" w:eastAsia="it-IT"/>
        </w:rPr>
        <w:t xml:space="preserve"> aggiornati a livello regionale, nazionale, internazionale</w:t>
      </w:r>
      <w:r w:rsidR="00E91DFF" w:rsidRPr="002A6C64">
        <w:rPr>
          <w:rFonts w:ascii="Arial" w:eastAsia="Times New Roman" w:hAnsi="Arial" w:cs="Arial"/>
          <w:b/>
          <w:sz w:val="20"/>
          <w:szCs w:val="20"/>
          <w:lang w:val="it-IT" w:eastAsia="it-IT"/>
        </w:rPr>
        <w:t xml:space="preserve"> </w:t>
      </w:r>
    </w:p>
    <w:p w14:paraId="5C6B1F08" w14:textId="788F91EE" w:rsidR="00D2270C" w:rsidRPr="002A6C64" w:rsidRDefault="00F71A1A" w:rsidP="00BE2AAF">
      <w:pPr>
        <w:pStyle w:val="Paragrafoelenco"/>
        <w:numPr>
          <w:ilvl w:val="0"/>
          <w:numId w:val="9"/>
        </w:numPr>
        <w:autoSpaceDE w:val="0"/>
        <w:autoSpaceDN w:val="0"/>
        <w:adjustRightInd w:val="0"/>
        <w:spacing w:after="120" w:line="240" w:lineRule="auto"/>
        <w:jc w:val="both"/>
        <w:rPr>
          <w:rFonts w:ascii="Arial" w:eastAsia="Times New Roman" w:hAnsi="Arial" w:cs="Arial"/>
          <w:sz w:val="20"/>
          <w:szCs w:val="20"/>
          <w:lang w:val="it-IT" w:eastAsia="it-IT"/>
        </w:rPr>
      </w:pPr>
      <w:r w:rsidRPr="002A6C64">
        <w:rPr>
          <w:rFonts w:ascii="Arial" w:eastAsia="Times New Roman" w:hAnsi="Arial" w:cs="Arial"/>
          <w:b/>
          <w:sz w:val="20"/>
          <w:szCs w:val="20"/>
          <w:lang w:val="it-IT" w:eastAsia="it-IT"/>
        </w:rPr>
        <w:t xml:space="preserve">analisi </w:t>
      </w:r>
      <w:r w:rsidR="00B72E01" w:rsidRPr="002A6C64">
        <w:rPr>
          <w:rFonts w:ascii="Arial" w:eastAsia="Times New Roman" w:hAnsi="Arial" w:cs="Arial"/>
          <w:b/>
          <w:sz w:val="20"/>
          <w:szCs w:val="20"/>
          <w:lang w:val="it-IT" w:eastAsia="it-IT"/>
        </w:rPr>
        <w:t xml:space="preserve"> della richiesta di</w:t>
      </w:r>
      <w:r w:rsidR="00B72E01" w:rsidRPr="002A6C64">
        <w:rPr>
          <w:rFonts w:ascii="Arial" w:eastAsia="Times New Roman" w:hAnsi="Arial" w:cs="Arial"/>
          <w:sz w:val="20"/>
          <w:szCs w:val="20"/>
          <w:lang w:val="it-IT" w:eastAsia="it-IT"/>
        </w:rPr>
        <w:t xml:space="preserve"> </w:t>
      </w:r>
      <w:r w:rsidR="002B3F85" w:rsidRPr="002A6C64">
        <w:rPr>
          <w:rFonts w:ascii="Arial" w:eastAsia="Times New Roman" w:hAnsi="Arial" w:cs="Arial"/>
          <w:sz w:val="20"/>
          <w:szCs w:val="20"/>
          <w:lang w:val="it-IT" w:eastAsia="it-IT"/>
        </w:rPr>
        <w:t>formazione</w:t>
      </w:r>
      <w:r w:rsidR="002B3F85" w:rsidRPr="002A6C64">
        <w:rPr>
          <w:rFonts w:ascii="Arial" w:eastAsia="Times New Roman" w:hAnsi="Arial" w:cs="Arial"/>
          <w:b/>
          <w:sz w:val="20"/>
          <w:szCs w:val="20"/>
          <w:lang w:val="it-IT" w:eastAsia="it-IT"/>
        </w:rPr>
        <w:t xml:space="preserve"> da parte di </w:t>
      </w:r>
      <w:r w:rsidR="00EE364B" w:rsidRPr="002A6C64">
        <w:rPr>
          <w:rFonts w:ascii="Arial" w:eastAsia="Times New Roman" w:hAnsi="Arial" w:cs="Arial"/>
          <w:b/>
          <w:sz w:val="20"/>
          <w:szCs w:val="20"/>
          <w:lang w:val="it-IT" w:eastAsia="it-IT"/>
        </w:rPr>
        <w:t xml:space="preserve">potenziali </w:t>
      </w:r>
      <w:r w:rsidR="002B3F85" w:rsidRPr="002A6C64">
        <w:rPr>
          <w:rFonts w:ascii="Arial" w:eastAsia="Times New Roman" w:hAnsi="Arial" w:cs="Arial"/>
          <w:b/>
          <w:sz w:val="20"/>
          <w:szCs w:val="20"/>
          <w:lang w:val="it-IT" w:eastAsia="it-IT"/>
        </w:rPr>
        <w:t xml:space="preserve">studenti e </w:t>
      </w:r>
      <w:r w:rsidR="00EE364B" w:rsidRPr="002A6C64">
        <w:rPr>
          <w:rFonts w:ascii="Arial" w:eastAsia="Times New Roman" w:hAnsi="Arial" w:cs="Arial"/>
          <w:b/>
          <w:sz w:val="20"/>
          <w:szCs w:val="20"/>
          <w:lang w:val="it-IT" w:eastAsia="it-IT"/>
        </w:rPr>
        <w:t xml:space="preserve">loro </w:t>
      </w:r>
      <w:r w:rsidR="00073B5B" w:rsidRPr="002A6C64">
        <w:rPr>
          <w:rFonts w:ascii="Arial" w:eastAsia="Times New Roman" w:hAnsi="Arial" w:cs="Arial"/>
          <w:b/>
          <w:sz w:val="20"/>
          <w:szCs w:val="20"/>
          <w:lang w:val="it-IT" w:eastAsia="it-IT"/>
        </w:rPr>
        <w:t>famiglie</w:t>
      </w:r>
      <w:r w:rsidRPr="002A6C64">
        <w:rPr>
          <w:rFonts w:ascii="Arial" w:eastAsia="Times New Roman" w:hAnsi="Arial" w:cs="Arial"/>
          <w:b/>
          <w:sz w:val="20"/>
          <w:szCs w:val="20"/>
          <w:lang w:val="it-IT" w:eastAsia="it-IT"/>
        </w:rPr>
        <w:t xml:space="preserve">: contatti con referenti di orientamento e docenti delle scuole secondarie, incontri con </w:t>
      </w:r>
      <w:proofErr w:type="spellStart"/>
      <w:r w:rsidRPr="002A6C64">
        <w:rPr>
          <w:rFonts w:ascii="Arial" w:eastAsia="Times New Roman" w:hAnsi="Arial" w:cs="Arial"/>
          <w:b/>
          <w:sz w:val="20"/>
          <w:szCs w:val="20"/>
          <w:lang w:val="it-IT" w:eastAsia="it-IT"/>
        </w:rPr>
        <w:t>Alumni</w:t>
      </w:r>
      <w:proofErr w:type="spellEnd"/>
      <w:r w:rsidRPr="002A6C64">
        <w:rPr>
          <w:rFonts w:ascii="Arial" w:eastAsia="Times New Roman" w:hAnsi="Arial" w:cs="Arial"/>
          <w:b/>
          <w:sz w:val="20"/>
          <w:szCs w:val="20"/>
          <w:lang w:val="it-IT" w:eastAsia="it-IT"/>
        </w:rPr>
        <w:t xml:space="preserve">, studenti coinvolti in attività di formazione post </w:t>
      </w:r>
      <w:proofErr w:type="spellStart"/>
      <w:r w:rsidRPr="002A6C64">
        <w:rPr>
          <w:rFonts w:ascii="Arial" w:eastAsia="Times New Roman" w:hAnsi="Arial" w:cs="Arial"/>
          <w:b/>
          <w:sz w:val="20"/>
          <w:szCs w:val="20"/>
          <w:lang w:val="it-IT" w:eastAsia="it-IT"/>
        </w:rPr>
        <w:t>lauream</w:t>
      </w:r>
      <w:proofErr w:type="spellEnd"/>
      <w:r w:rsidRPr="002A6C64">
        <w:rPr>
          <w:rFonts w:ascii="Arial" w:eastAsia="Times New Roman" w:hAnsi="Arial" w:cs="Arial"/>
          <w:b/>
          <w:sz w:val="20"/>
          <w:szCs w:val="20"/>
          <w:lang w:val="it-IT" w:eastAsia="it-IT"/>
        </w:rPr>
        <w:t xml:space="preserve">, focus </w:t>
      </w:r>
      <w:proofErr w:type="spellStart"/>
      <w:r w:rsidRPr="002A6C64">
        <w:rPr>
          <w:rFonts w:ascii="Arial" w:eastAsia="Times New Roman" w:hAnsi="Arial" w:cs="Arial"/>
          <w:b/>
          <w:sz w:val="20"/>
          <w:szCs w:val="20"/>
          <w:lang w:val="it-IT" w:eastAsia="it-IT"/>
        </w:rPr>
        <w:t>groups</w:t>
      </w:r>
      <w:proofErr w:type="spellEnd"/>
      <w:r w:rsidR="00073B5B" w:rsidRPr="002A6C64">
        <w:rPr>
          <w:rFonts w:ascii="Arial" w:eastAsia="Times New Roman" w:hAnsi="Arial" w:cs="Arial"/>
          <w:b/>
          <w:sz w:val="20"/>
          <w:szCs w:val="20"/>
          <w:lang w:val="it-IT" w:eastAsia="it-IT"/>
        </w:rPr>
        <w:t>.</w:t>
      </w:r>
    </w:p>
    <w:p w14:paraId="672F1BA3" w14:textId="77777777" w:rsidR="00EA4AF5" w:rsidRPr="002A6C64" w:rsidRDefault="008148AD" w:rsidP="00685110">
      <w:pPr>
        <w:autoSpaceDE w:val="0"/>
        <w:autoSpaceDN w:val="0"/>
        <w:adjustRightInd w:val="0"/>
        <w:spacing w:after="0" w:line="240" w:lineRule="auto"/>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Deve essere</w:t>
      </w:r>
      <w:r w:rsidR="00D2270C" w:rsidRPr="002A6C64">
        <w:rPr>
          <w:rFonts w:ascii="Arial" w:eastAsia="Times New Roman" w:hAnsi="Arial" w:cs="Arial"/>
          <w:sz w:val="20"/>
          <w:szCs w:val="20"/>
          <w:lang w:eastAsia="it-IT"/>
        </w:rPr>
        <w:t xml:space="preserve"> specificat</w:t>
      </w:r>
      <w:r w:rsidR="00D83632" w:rsidRPr="002A6C64">
        <w:rPr>
          <w:rFonts w:ascii="Arial" w:eastAsia="Times New Roman" w:hAnsi="Arial" w:cs="Arial"/>
          <w:sz w:val="20"/>
          <w:szCs w:val="20"/>
          <w:lang w:eastAsia="it-IT"/>
        </w:rPr>
        <w:t>o</w:t>
      </w:r>
      <w:r w:rsidR="00D2270C" w:rsidRPr="002A6C64">
        <w:rPr>
          <w:rFonts w:ascii="Arial" w:eastAsia="Times New Roman" w:hAnsi="Arial" w:cs="Arial"/>
          <w:b/>
          <w:sz w:val="20"/>
          <w:szCs w:val="20"/>
          <w:lang w:eastAsia="it-IT"/>
        </w:rPr>
        <w:t xml:space="preserve"> </w:t>
      </w:r>
      <w:r w:rsidR="005E5544" w:rsidRPr="002A6C64">
        <w:rPr>
          <w:rFonts w:ascii="Arial" w:eastAsia="Times New Roman" w:hAnsi="Arial" w:cs="Arial"/>
          <w:b/>
          <w:sz w:val="20"/>
          <w:szCs w:val="20"/>
          <w:lang w:eastAsia="it-IT"/>
        </w:rPr>
        <w:t>come le esigenze</w:t>
      </w:r>
      <w:r w:rsidR="005E5544" w:rsidRPr="002A6C64">
        <w:rPr>
          <w:rFonts w:ascii="Arial" w:eastAsia="Times New Roman" w:hAnsi="Arial" w:cs="Arial"/>
          <w:sz w:val="20"/>
          <w:szCs w:val="20"/>
          <w:lang w:eastAsia="it-IT"/>
        </w:rPr>
        <w:t xml:space="preserve"> </w:t>
      </w:r>
      <w:r w:rsidR="00050AE5" w:rsidRPr="002A6C64">
        <w:rPr>
          <w:rFonts w:ascii="Arial" w:eastAsia="Times New Roman" w:hAnsi="Arial" w:cs="Arial"/>
          <w:b/>
          <w:sz w:val="20"/>
          <w:szCs w:val="20"/>
          <w:lang w:eastAsia="it-IT"/>
        </w:rPr>
        <w:t>individuate</w:t>
      </w:r>
      <w:r w:rsidR="005E5544" w:rsidRPr="002A6C64">
        <w:rPr>
          <w:rFonts w:ascii="Arial" w:eastAsia="Times New Roman" w:hAnsi="Arial" w:cs="Arial"/>
          <w:sz w:val="20"/>
          <w:szCs w:val="20"/>
          <w:lang w:eastAsia="it-IT"/>
        </w:rPr>
        <w:t xml:space="preserve"> </w:t>
      </w:r>
      <w:r w:rsidR="005E5544" w:rsidRPr="002A6C64">
        <w:rPr>
          <w:rFonts w:ascii="Arial" w:eastAsia="Times New Roman" w:hAnsi="Arial" w:cs="Arial"/>
          <w:b/>
          <w:sz w:val="20"/>
          <w:szCs w:val="20"/>
          <w:lang w:eastAsia="it-IT"/>
        </w:rPr>
        <w:t>sono state</w:t>
      </w:r>
      <w:r w:rsidR="005E5544" w:rsidRPr="002A6C64">
        <w:rPr>
          <w:rFonts w:ascii="Arial" w:eastAsia="Times New Roman" w:hAnsi="Arial" w:cs="Arial"/>
          <w:sz w:val="20"/>
          <w:szCs w:val="20"/>
          <w:lang w:eastAsia="it-IT"/>
        </w:rPr>
        <w:t xml:space="preserve"> </w:t>
      </w:r>
      <w:r w:rsidR="005E5544" w:rsidRPr="002A6C64">
        <w:rPr>
          <w:rFonts w:ascii="Arial" w:eastAsia="Times New Roman" w:hAnsi="Arial" w:cs="Arial"/>
          <w:b/>
          <w:sz w:val="20"/>
          <w:szCs w:val="20"/>
          <w:lang w:eastAsia="it-IT"/>
        </w:rPr>
        <w:t xml:space="preserve">tradotte </w:t>
      </w:r>
      <w:r w:rsidR="000968AB" w:rsidRPr="002A6C64">
        <w:rPr>
          <w:rFonts w:ascii="Arial" w:eastAsia="Times New Roman" w:hAnsi="Arial" w:cs="Arial"/>
          <w:b/>
          <w:sz w:val="20"/>
          <w:szCs w:val="20"/>
          <w:lang w:eastAsia="it-IT"/>
        </w:rPr>
        <w:t xml:space="preserve">in </w:t>
      </w:r>
      <w:r w:rsidR="005E5544" w:rsidRPr="002A6C64">
        <w:rPr>
          <w:rFonts w:ascii="Arial" w:eastAsia="Times New Roman" w:hAnsi="Arial" w:cs="Arial"/>
          <w:b/>
          <w:sz w:val="20"/>
          <w:szCs w:val="20"/>
          <w:lang w:eastAsia="it-IT"/>
        </w:rPr>
        <w:t>ruoli professionali</w:t>
      </w:r>
      <w:r w:rsidR="00050AE5" w:rsidRPr="002A6C64">
        <w:rPr>
          <w:rFonts w:ascii="Arial" w:eastAsia="Times New Roman" w:hAnsi="Arial" w:cs="Arial"/>
          <w:b/>
          <w:sz w:val="20"/>
          <w:szCs w:val="20"/>
          <w:lang w:eastAsia="it-IT"/>
        </w:rPr>
        <w:t xml:space="preserve"> e</w:t>
      </w:r>
      <w:r w:rsidR="00D83632" w:rsidRPr="002A6C64">
        <w:rPr>
          <w:rFonts w:ascii="Arial" w:eastAsia="Times New Roman" w:hAnsi="Arial" w:cs="Arial"/>
          <w:b/>
          <w:sz w:val="20"/>
          <w:szCs w:val="20"/>
          <w:lang w:eastAsia="it-IT"/>
        </w:rPr>
        <w:t xml:space="preserve"> </w:t>
      </w:r>
      <w:r w:rsidR="00050AE5" w:rsidRPr="002A6C64">
        <w:rPr>
          <w:rFonts w:ascii="Arial" w:eastAsia="Times New Roman" w:hAnsi="Arial" w:cs="Arial"/>
          <w:b/>
          <w:sz w:val="20"/>
          <w:szCs w:val="20"/>
          <w:lang w:eastAsia="it-IT"/>
        </w:rPr>
        <w:t xml:space="preserve">funzioni, </w:t>
      </w:r>
      <w:r w:rsidR="005E5544" w:rsidRPr="002A6C64">
        <w:rPr>
          <w:rFonts w:ascii="Arial" w:eastAsia="Times New Roman" w:hAnsi="Arial" w:cs="Arial"/>
          <w:sz w:val="20"/>
          <w:szCs w:val="20"/>
          <w:lang w:eastAsia="it-IT"/>
        </w:rPr>
        <w:t xml:space="preserve">allo </w:t>
      </w:r>
      <w:r w:rsidR="002B3F85" w:rsidRPr="002A6C64">
        <w:rPr>
          <w:rFonts w:ascii="Arial" w:eastAsia="Times New Roman" w:hAnsi="Arial" w:cs="Arial"/>
          <w:sz w:val="20"/>
          <w:szCs w:val="20"/>
          <w:lang w:eastAsia="it-IT"/>
        </w:rPr>
        <w:t xml:space="preserve">scopo di </w:t>
      </w:r>
      <w:r w:rsidR="0070113D" w:rsidRPr="002A6C64">
        <w:rPr>
          <w:rFonts w:ascii="Arial" w:eastAsia="Times New Roman" w:hAnsi="Arial" w:cs="Arial"/>
          <w:sz w:val="20"/>
          <w:szCs w:val="20"/>
          <w:lang w:eastAsia="it-IT"/>
        </w:rPr>
        <w:t>soddisfare</w:t>
      </w:r>
      <w:r w:rsidR="002B3F85" w:rsidRPr="002A6C64">
        <w:rPr>
          <w:rFonts w:ascii="Arial" w:eastAsia="Times New Roman" w:hAnsi="Arial" w:cs="Arial"/>
          <w:sz w:val="20"/>
          <w:szCs w:val="20"/>
          <w:lang w:eastAsia="it-IT"/>
        </w:rPr>
        <w:t xml:space="preserve"> l'incontro tra la domanda di competenze e la richiesta di formazione</w:t>
      </w:r>
      <w:r w:rsidR="0070113D" w:rsidRPr="002A6C64">
        <w:rPr>
          <w:rFonts w:ascii="Arial" w:eastAsia="Times New Roman" w:hAnsi="Arial" w:cs="Arial"/>
          <w:sz w:val="20"/>
          <w:szCs w:val="20"/>
          <w:lang w:eastAsia="it-IT"/>
        </w:rPr>
        <w:t>.</w:t>
      </w:r>
    </w:p>
    <w:p w14:paraId="72424F68" w14:textId="77777777" w:rsidR="00EA4AF5" w:rsidRPr="002A6C64" w:rsidRDefault="00EA4AF5" w:rsidP="00685110">
      <w:pPr>
        <w:autoSpaceDE w:val="0"/>
        <w:autoSpaceDN w:val="0"/>
        <w:adjustRightInd w:val="0"/>
        <w:spacing w:after="0" w:line="240" w:lineRule="auto"/>
        <w:jc w:val="both"/>
        <w:rPr>
          <w:rFonts w:ascii="Arial" w:eastAsia="Times New Roman" w:hAnsi="Arial" w:cs="Arial"/>
          <w:sz w:val="20"/>
          <w:szCs w:val="20"/>
          <w:lang w:eastAsia="it-IT"/>
        </w:rPr>
      </w:pPr>
    </w:p>
    <w:p w14:paraId="074B4808" w14:textId="08D278F7" w:rsidR="002A6C64" w:rsidRPr="002A6C64" w:rsidRDefault="002A6C64">
      <w:pPr>
        <w:rPr>
          <w:rFonts w:ascii="Arial" w:eastAsia="Times New Roman" w:hAnsi="Arial" w:cs="Arial"/>
          <w:b/>
          <w:bCs/>
          <w:i/>
          <w:iCs/>
          <w:spacing w:val="-1"/>
          <w:sz w:val="20"/>
          <w:szCs w:val="20"/>
          <w:lang w:val="x-none" w:eastAsia="x-none"/>
        </w:rPr>
      </w:pPr>
      <w:r w:rsidRPr="002A6C64">
        <w:rPr>
          <w:rFonts w:ascii="Arial" w:hAnsi="Arial" w:cs="Arial"/>
          <w:spacing w:val="-1"/>
          <w:sz w:val="20"/>
          <w:szCs w:val="20"/>
        </w:rPr>
        <w:br w:type="page"/>
      </w:r>
    </w:p>
    <w:p w14:paraId="0D77549B" w14:textId="77777777" w:rsidR="00EA4AF5" w:rsidRPr="005F6EFF" w:rsidRDefault="00EA4AF5" w:rsidP="00EA4AF5">
      <w:pPr>
        <w:pStyle w:val="Titolo2"/>
        <w:kinsoku w:val="0"/>
        <w:overflowPunct w:val="0"/>
        <w:spacing w:before="0" w:after="0"/>
        <w:jc w:val="both"/>
        <w:rPr>
          <w:rFonts w:ascii="Arial" w:hAnsi="Arial" w:cs="Arial"/>
          <w:spacing w:val="-1"/>
          <w:sz w:val="20"/>
          <w:szCs w:val="20"/>
          <w:u w:val="single"/>
        </w:rPr>
      </w:pPr>
    </w:p>
    <w:p w14:paraId="74ED466F" w14:textId="66D4ACEF" w:rsidR="00EA4AF5" w:rsidRPr="005F6EFF" w:rsidRDefault="00EA4AF5" w:rsidP="00035A7F">
      <w:pPr>
        <w:pStyle w:val="Titolo2"/>
        <w:kinsoku w:val="0"/>
        <w:overflowPunct w:val="0"/>
        <w:spacing w:before="0" w:after="0"/>
        <w:jc w:val="center"/>
        <w:rPr>
          <w:rFonts w:ascii="Arial" w:hAnsi="Arial" w:cs="Arial"/>
          <w:sz w:val="24"/>
          <w:szCs w:val="24"/>
          <w:u w:val="single"/>
          <w:lang w:val="it-IT"/>
        </w:rPr>
      </w:pPr>
      <w:r w:rsidRPr="005F6EFF">
        <w:rPr>
          <w:rFonts w:ascii="Arial" w:hAnsi="Arial" w:cs="Arial"/>
          <w:spacing w:val="-1"/>
          <w:sz w:val="24"/>
          <w:szCs w:val="24"/>
          <w:u w:val="single"/>
        </w:rPr>
        <w:t>Suggerimenti</w:t>
      </w:r>
      <w:r w:rsidRPr="005F6EFF">
        <w:rPr>
          <w:rFonts w:ascii="Arial" w:hAnsi="Arial" w:cs="Arial"/>
          <w:spacing w:val="-10"/>
          <w:sz w:val="24"/>
          <w:szCs w:val="24"/>
          <w:u w:val="single"/>
        </w:rPr>
        <w:t xml:space="preserve"> del Presidio per la redazione </w:t>
      </w:r>
      <w:r w:rsidR="005F6EFF" w:rsidRPr="005F6EFF">
        <w:rPr>
          <w:rFonts w:ascii="Arial" w:hAnsi="Arial" w:cs="Arial"/>
          <w:spacing w:val="-10"/>
          <w:sz w:val="24"/>
          <w:szCs w:val="24"/>
          <w:u w:val="single"/>
          <w:lang w:val="it-IT"/>
        </w:rPr>
        <w:t>del</w:t>
      </w:r>
      <w:r w:rsidRPr="005F6EFF">
        <w:rPr>
          <w:rFonts w:ascii="Arial" w:hAnsi="Arial" w:cs="Arial"/>
          <w:spacing w:val="-10"/>
          <w:sz w:val="24"/>
          <w:szCs w:val="24"/>
          <w:u w:val="single"/>
        </w:rPr>
        <w:t xml:space="preserve"> progetto di un nuovo CdS </w:t>
      </w:r>
    </w:p>
    <w:p w14:paraId="7EF5A1EE" w14:textId="77777777" w:rsidR="00035A7F" w:rsidRPr="002A6C64" w:rsidRDefault="00035A7F" w:rsidP="00035A7F">
      <w:pPr>
        <w:rPr>
          <w:rFonts w:ascii="Arial" w:hAnsi="Arial" w:cs="Arial"/>
          <w:lang w:val="x-none" w:eastAsia="x-none"/>
        </w:rPr>
      </w:pPr>
    </w:p>
    <w:p w14:paraId="4DB401B1" w14:textId="6D0BA8A7" w:rsidR="00EA4AF5" w:rsidRPr="00616221" w:rsidRDefault="00EA4AF5" w:rsidP="00B74788">
      <w:pPr>
        <w:pStyle w:val="Corpotesto"/>
        <w:kinsoku w:val="0"/>
        <w:overflowPunct w:val="0"/>
        <w:ind w:left="0"/>
        <w:jc w:val="both"/>
        <w:rPr>
          <w:rFonts w:ascii="Arial" w:hAnsi="Arial" w:cs="Arial"/>
          <w:spacing w:val="-1"/>
        </w:rPr>
      </w:pPr>
      <w:r w:rsidRPr="002A6C64">
        <w:rPr>
          <w:rFonts w:ascii="Arial" w:hAnsi="Arial" w:cs="Arial"/>
          <w:spacing w:val="-1"/>
        </w:rPr>
        <w:t xml:space="preserve">Il gruppo di </w:t>
      </w:r>
      <w:r w:rsidR="00616221">
        <w:rPr>
          <w:rFonts w:ascii="Arial" w:hAnsi="Arial" w:cs="Arial"/>
          <w:spacing w:val="-1"/>
        </w:rPr>
        <w:t>lavoro</w:t>
      </w:r>
      <w:r w:rsidRPr="002A6C64">
        <w:rPr>
          <w:rFonts w:ascii="Arial" w:hAnsi="Arial" w:cs="Arial"/>
          <w:spacing w:val="-1"/>
        </w:rPr>
        <w:t xml:space="preserve"> deve iniziare il progetto avendo chiare le</w:t>
      </w:r>
      <w:r w:rsidRPr="002A6C64">
        <w:rPr>
          <w:rFonts w:ascii="Arial" w:hAnsi="Arial" w:cs="Arial"/>
          <w:spacing w:val="7"/>
        </w:rPr>
        <w:t xml:space="preserve"> </w:t>
      </w:r>
      <w:r w:rsidRPr="002A6C64">
        <w:rPr>
          <w:rFonts w:ascii="Arial" w:hAnsi="Arial" w:cs="Arial"/>
          <w:spacing w:val="-1"/>
        </w:rPr>
        <w:t>indicazion</w:t>
      </w:r>
      <w:r w:rsidR="00616221">
        <w:rPr>
          <w:rFonts w:ascii="Arial" w:hAnsi="Arial" w:cs="Arial"/>
          <w:spacing w:val="-1"/>
        </w:rPr>
        <w:t>i</w:t>
      </w:r>
      <w:r w:rsidR="002D6152">
        <w:rPr>
          <w:rFonts w:ascii="Arial" w:hAnsi="Arial" w:cs="Arial"/>
          <w:spacing w:val="-1"/>
        </w:rPr>
        <w:t xml:space="preserve"> </w:t>
      </w:r>
      <w:r w:rsidRPr="002A6C64">
        <w:rPr>
          <w:rFonts w:ascii="Arial" w:hAnsi="Arial" w:cs="Arial"/>
          <w:spacing w:val="-1"/>
        </w:rPr>
        <w:t>contenute</w:t>
      </w:r>
      <w:r w:rsidRPr="002A6C64">
        <w:rPr>
          <w:rFonts w:ascii="Arial" w:hAnsi="Arial" w:cs="Arial"/>
          <w:spacing w:val="20"/>
        </w:rPr>
        <w:t xml:space="preserve"> </w:t>
      </w:r>
      <w:r w:rsidRPr="002A6C64">
        <w:rPr>
          <w:rFonts w:ascii="Arial" w:hAnsi="Arial" w:cs="Arial"/>
          <w:spacing w:val="-1"/>
        </w:rPr>
        <w:t>nella</w:t>
      </w:r>
      <w:r w:rsidRPr="002A6C64">
        <w:rPr>
          <w:rFonts w:ascii="Arial" w:hAnsi="Arial" w:cs="Arial"/>
          <w:spacing w:val="22"/>
        </w:rPr>
        <w:t xml:space="preserve"> </w:t>
      </w:r>
      <w:r w:rsidRPr="002A6C64">
        <w:rPr>
          <w:rFonts w:ascii="Arial" w:hAnsi="Arial" w:cs="Arial"/>
          <w:spacing w:val="-1"/>
        </w:rPr>
        <w:t>“</w:t>
      </w:r>
      <w:r w:rsidRPr="002A6C64">
        <w:rPr>
          <w:rFonts w:ascii="Arial" w:hAnsi="Arial" w:cs="Arial"/>
          <w:i/>
          <w:iCs/>
          <w:spacing w:val="-1"/>
        </w:rPr>
        <w:t>Guida</w:t>
      </w:r>
      <w:r w:rsidRPr="002A6C64">
        <w:rPr>
          <w:rFonts w:ascii="Arial" w:hAnsi="Arial" w:cs="Arial"/>
          <w:i/>
          <w:iCs/>
          <w:spacing w:val="22"/>
        </w:rPr>
        <w:t xml:space="preserve"> </w:t>
      </w:r>
      <w:r w:rsidRPr="002A6C64">
        <w:rPr>
          <w:rFonts w:ascii="Arial" w:hAnsi="Arial" w:cs="Arial"/>
          <w:i/>
          <w:iCs/>
          <w:spacing w:val="-1"/>
        </w:rPr>
        <w:t>alla</w:t>
      </w:r>
      <w:r w:rsidRPr="002A6C64">
        <w:rPr>
          <w:rFonts w:ascii="Arial" w:hAnsi="Arial" w:cs="Arial"/>
          <w:i/>
          <w:iCs/>
          <w:spacing w:val="22"/>
        </w:rPr>
        <w:t xml:space="preserve"> </w:t>
      </w:r>
      <w:r w:rsidRPr="002A6C64">
        <w:rPr>
          <w:rFonts w:ascii="Arial" w:hAnsi="Arial" w:cs="Arial"/>
          <w:i/>
          <w:iCs/>
          <w:spacing w:val="-1"/>
        </w:rPr>
        <w:t>scrittura</w:t>
      </w:r>
      <w:r w:rsidRPr="002A6C64">
        <w:rPr>
          <w:rFonts w:ascii="Arial" w:hAnsi="Arial" w:cs="Arial"/>
          <w:i/>
          <w:iCs/>
          <w:spacing w:val="22"/>
        </w:rPr>
        <w:t xml:space="preserve"> </w:t>
      </w:r>
      <w:r w:rsidRPr="002A6C64">
        <w:rPr>
          <w:rFonts w:ascii="Arial" w:hAnsi="Arial" w:cs="Arial"/>
          <w:i/>
          <w:iCs/>
        </w:rPr>
        <w:t>degli</w:t>
      </w:r>
      <w:r w:rsidRPr="002A6C64">
        <w:rPr>
          <w:rFonts w:ascii="Arial" w:hAnsi="Arial" w:cs="Arial"/>
          <w:i/>
          <w:iCs/>
          <w:spacing w:val="21"/>
        </w:rPr>
        <w:t xml:space="preserve"> </w:t>
      </w:r>
      <w:r w:rsidRPr="002A6C64">
        <w:rPr>
          <w:rFonts w:ascii="Arial" w:hAnsi="Arial" w:cs="Arial"/>
          <w:i/>
          <w:iCs/>
        </w:rPr>
        <w:t>ordinamenti</w:t>
      </w:r>
      <w:r w:rsidRPr="002A6C64">
        <w:rPr>
          <w:rFonts w:ascii="Arial" w:hAnsi="Arial" w:cs="Arial"/>
          <w:i/>
          <w:iCs/>
          <w:spacing w:val="20"/>
        </w:rPr>
        <w:t xml:space="preserve"> </w:t>
      </w:r>
      <w:r w:rsidRPr="002A6C64">
        <w:rPr>
          <w:rFonts w:ascii="Arial" w:hAnsi="Arial" w:cs="Arial"/>
          <w:i/>
          <w:iCs/>
          <w:spacing w:val="-1"/>
        </w:rPr>
        <w:t>didattici</w:t>
      </w:r>
      <w:r w:rsidRPr="002A6C64">
        <w:rPr>
          <w:rFonts w:ascii="Arial" w:hAnsi="Arial" w:cs="Arial"/>
          <w:spacing w:val="-1"/>
        </w:rPr>
        <w:t>”</w:t>
      </w:r>
      <w:r w:rsidRPr="002A6C64">
        <w:rPr>
          <w:rFonts w:ascii="Arial" w:hAnsi="Arial" w:cs="Arial"/>
          <w:spacing w:val="22"/>
        </w:rPr>
        <w:t xml:space="preserve"> del CUN </w:t>
      </w:r>
      <w:r w:rsidRPr="002A6C64">
        <w:rPr>
          <w:rFonts w:ascii="Arial" w:hAnsi="Arial" w:cs="Arial"/>
        </w:rPr>
        <w:t>e</w:t>
      </w:r>
      <w:r w:rsidRPr="002A6C64">
        <w:rPr>
          <w:rFonts w:ascii="Arial" w:hAnsi="Arial" w:cs="Arial"/>
          <w:spacing w:val="21"/>
        </w:rPr>
        <w:t xml:space="preserve"> </w:t>
      </w:r>
      <w:r w:rsidRPr="002A6C64">
        <w:rPr>
          <w:rFonts w:ascii="Arial" w:hAnsi="Arial" w:cs="Arial"/>
          <w:spacing w:val="-1"/>
        </w:rPr>
        <w:t>le</w:t>
      </w:r>
      <w:r w:rsidRPr="002A6C64">
        <w:rPr>
          <w:rFonts w:ascii="Arial" w:hAnsi="Arial" w:cs="Arial"/>
          <w:spacing w:val="21"/>
        </w:rPr>
        <w:t xml:space="preserve"> </w:t>
      </w:r>
      <w:r w:rsidRPr="002A6C64">
        <w:rPr>
          <w:rFonts w:ascii="Arial" w:hAnsi="Arial" w:cs="Arial"/>
        </w:rPr>
        <w:t>“</w:t>
      </w:r>
      <w:r w:rsidRPr="002A6C64">
        <w:rPr>
          <w:rFonts w:ascii="Arial" w:hAnsi="Arial" w:cs="Arial"/>
          <w:i/>
          <w:iCs/>
        </w:rPr>
        <w:t>Linee</w:t>
      </w:r>
      <w:r w:rsidRPr="002A6C64">
        <w:rPr>
          <w:rFonts w:ascii="Arial" w:hAnsi="Arial" w:cs="Arial"/>
          <w:i/>
          <w:iCs/>
          <w:spacing w:val="20"/>
        </w:rPr>
        <w:t xml:space="preserve"> </w:t>
      </w:r>
      <w:r w:rsidRPr="002A6C64">
        <w:rPr>
          <w:rFonts w:ascii="Arial" w:hAnsi="Arial" w:cs="Arial"/>
          <w:i/>
          <w:iCs/>
          <w:spacing w:val="-1"/>
        </w:rPr>
        <w:t>guida</w:t>
      </w:r>
      <w:r w:rsidRPr="002A6C64">
        <w:rPr>
          <w:rFonts w:ascii="Arial" w:hAnsi="Arial" w:cs="Arial"/>
          <w:i/>
          <w:iCs/>
          <w:spacing w:val="22"/>
        </w:rPr>
        <w:t xml:space="preserve"> </w:t>
      </w:r>
      <w:r w:rsidRPr="002A6C64">
        <w:rPr>
          <w:rFonts w:ascii="Arial" w:hAnsi="Arial" w:cs="Arial"/>
          <w:i/>
          <w:iCs/>
          <w:spacing w:val="-1"/>
        </w:rPr>
        <w:t>per</w:t>
      </w:r>
      <w:r w:rsidRPr="002A6C64">
        <w:rPr>
          <w:rFonts w:ascii="Arial" w:hAnsi="Arial" w:cs="Arial"/>
          <w:i/>
          <w:iCs/>
          <w:spacing w:val="21"/>
        </w:rPr>
        <w:t xml:space="preserve"> </w:t>
      </w:r>
      <w:r w:rsidRPr="002A6C64">
        <w:rPr>
          <w:rFonts w:ascii="Arial" w:hAnsi="Arial" w:cs="Arial"/>
          <w:i/>
          <w:iCs/>
          <w:spacing w:val="-1"/>
        </w:rPr>
        <w:t>l’accreditamento</w:t>
      </w:r>
      <w:r w:rsidRPr="002A6C64">
        <w:rPr>
          <w:rFonts w:ascii="Arial" w:hAnsi="Arial" w:cs="Arial"/>
          <w:i/>
          <w:iCs/>
          <w:spacing w:val="22"/>
        </w:rPr>
        <w:t xml:space="preserve"> </w:t>
      </w:r>
      <w:r w:rsidRPr="002A6C64">
        <w:rPr>
          <w:rFonts w:ascii="Arial" w:hAnsi="Arial" w:cs="Arial"/>
          <w:i/>
          <w:iCs/>
          <w:spacing w:val="-1"/>
        </w:rPr>
        <w:t>iniziale</w:t>
      </w:r>
      <w:r w:rsidRPr="002A6C64">
        <w:rPr>
          <w:rFonts w:ascii="Arial" w:hAnsi="Arial" w:cs="Arial"/>
          <w:i/>
          <w:iCs/>
          <w:spacing w:val="20"/>
        </w:rPr>
        <w:t xml:space="preserve"> </w:t>
      </w:r>
      <w:r w:rsidRPr="002A6C64">
        <w:rPr>
          <w:rFonts w:ascii="Arial" w:hAnsi="Arial" w:cs="Arial"/>
          <w:i/>
          <w:iCs/>
        </w:rPr>
        <w:t>dei</w:t>
      </w:r>
      <w:r w:rsidRPr="002A6C64">
        <w:rPr>
          <w:rFonts w:ascii="Arial" w:hAnsi="Arial" w:cs="Arial"/>
          <w:i/>
          <w:iCs/>
          <w:spacing w:val="113"/>
          <w:w w:val="99"/>
        </w:rPr>
        <w:t xml:space="preserve"> </w:t>
      </w:r>
      <w:r w:rsidRPr="002A6C64">
        <w:rPr>
          <w:rFonts w:ascii="Arial" w:hAnsi="Arial" w:cs="Arial"/>
          <w:i/>
          <w:iCs/>
        </w:rPr>
        <w:t>corsi</w:t>
      </w:r>
      <w:r w:rsidRPr="002A6C64">
        <w:rPr>
          <w:rFonts w:ascii="Arial" w:hAnsi="Arial" w:cs="Arial"/>
          <w:i/>
          <w:iCs/>
          <w:spacing w:val="17"/>
        </w:rPr>
        <w:t xml:space="preserve"> </w:t>
      </w:r>
      <w:r w:rsidRPr="002A6C64">
        <w:rPr>
          <w:rFonts w:ascii="Arial" w:hAnsi="Arial" w:cs="Arial"/>
          <w:i/>
          <w:iCs/>
        </w:rPr>
        <w:t>di</w:t>
      </w:r>
      <w:r w:rsidRPr="002A6C64">
        <w:rPr>
          <w:rFonts w:ascii="Arial" w:hAnsi="Arial" w:cs="Arial"/>
          <w:i/>
          <w:iCs/>
          <w:spacing w:val="17"/>
        </w:rPr>
        <w:t xml:space="preserve"> </w:t>
      </w:r>
      <w:r w:rsidRPr="002A6C64">
        <w:rPr>
          <w:rFonts w:ascii="Arial" w:hAnsi="Arial" w:cs="Arial"/>
          <w:i/>
          <w:iCs/>
          <w:spacing w:val="-1"/>
        </w:rPr>
        <w:t>studio</w:t>
      </w:r>
      <w:r w:rsidRPr="002A6C64">
        <w:rPr>
          <w:rFonts w:ascii="Arial" w:hAnsi="Arial" w:cs="Arial"/>
          <w:i/>
          <w:iCs/>
          <w:spacing w:val="19"/>
        </w:rPr>
        <w:t xml:space="preserve"> </w:t>
      </w:r>
      <w:r w:rsidRPr="002A6C64">
        <w:rPr>
          <w:rFonts w:ascii="Arial" w:hAnsi="Arial" w:cs="Arial"/>
          <w:i/>
          <w:iCs/>
        </w:rPr>
        <w:t>di</w:t>
      </w:r>
      <w:r w:rsidRPr="002A6C64">
        <w:rPr>
          <w:rFonts w:ascii="Arial" w:hAnsi="Arial" w:cs="Arial"/>
          <w:i/>
          <w:iCs/>
          <w:spacing w:val="17"/>
        </w:rPr>
        <w:t xml:space="preserve"> </w:t>
      </w:r>
      <w:r w:rsidRPr="002A6C64">
        <w:rPr>
          <w:rFonts w:ascii="Arial" w:hAnsi="Arial" w:cs="Arial"/>
          <w:i/>
          <w:iCs/>
        </w:rPr>
        <w:t>nuova</w:t>
      </w:r>
      <w:r w:rsidRPr="002A6C64">
        <w:rPr>
          <w:rFonts w:ascii="Arial" w:hAnsi="Arial" w:cs="Arial"/>
          <w:i/>
          <w:iCs/>
          <w:spacing w:val="19"/>
        </w:rPr>
        <w:t xml:space="preserve"> </w:t>
      </w:r>
      <w:r w:rsidRPr="002A6C64">
        <w:rPr>
          <w:rFonts w:ascii="Arial" w:hAnsi="Arial" w:cs="Arial"/>
          <w:i/>
          <w:iCs/>
          <w:spacing w:val="-1"/>
        </w:rPr>
        <w:t xml:space="preserve">attivazione” </w:t>
      </w:r>
      <w:r w:rsidRPr="002A6C64">
        <w:rPr>
          <w:rFonts w:ascii="Arial" w:hAnsi="Arial" w:cs="Arial"/>
          <w:iCs/>
          <w:spacing w:val="-1"/>
        </w:rPr>
        <w:t>di ANVUR</w:t>
      </w:r>
      <w:r w:rsidRPr="002A6C64">
        <w:rPr>
          <w:rFonts w:ascii="Arial" w:hAnsi="Arial" w:cs="Arial"/>
          <w:spacing w:val="-1"/>
        </w:rPr>
        <w:t>.</w:t>
      </w:r>
      <w:r w:rsidRPr="002A6C64">
        <w:rPr>
          <w:rFonts w:ascii="Arial" w:hAnsi="Arial" w:cs="Arial"/>
          <w:spacing w:val="17"/>
        </w:rPr>
        <w:t xml:space="preserve"> </w:t>
      </w:r>
      <w:r w:rsidRPr="00616221">
        <w:rPr>
          <w:rFonts w:ascii="Arial" w:hAnsi="Arial" w:cs="Arial"/>
          <w:spacing w:val="-1"/>
        </w:rPr>
        <w:t>Ogni progetto dovrà affrontare due step successivi di verifica di conformità: il primo con il CUN e il secondo con ANVUR che, con il supporto di esperti disciplinari, elaborerà il protocollo di valutazione (con cui il CdS si accredita oppure non si accredita). Nell’Ateneo di Verona, dal 2014, sono stati attivati 3 nuovi CdS: il primo è stato accreditato sotto condizione di conferma durante la visita dei CEV, il secondo è stato accreditato senza rilievi e il terzo ha avuto rilievi negativi in fase di accreditamento superati in sede di controdeduzioni.</w:t>
      </w:r>
    </w:p>
    <w:p w14:paraId="0DB1B666" w14:textId="77777777" w:rsidR="00EA4AF5" w:rsidRPr="00616221" w:rsidRDefault="00EA4AF5" w:rsidP="00B74788">
      <w:pPr>
        <w:pStyle w:val="Corpotesto"/>
        <w:kinsoku w:val="0"/>
        <w:overflowPunct w:val="0"/>
        <w:ind w:left="0"/>
        <w:jc w:val="both"/>
        <w:rPr>
          <w:rFonts w:ascii="Arial" w:hAnsi="Arial" w:cs="Arial"/>
          <w:spacing w:val="-1"/>
        </w:rPr>
      </w:pPr>
      <w:r w:rsidRPr="00616221">
        <w:rPr>
          <w:rFonts w:ascii="Arial" w:hAnsi="Arial" w:cs="Arial"/>
          <w:spacing w:val="-1"/>
        </w:rPr>
        <w:t>I suggerimenti che seguono sono utili alla redazione del progetto, ma non sostituiscono la lettura della documentazione sopra indicata.</w:t>
      </w:r>
    </w:p>
    <w:p w14:paraId="75AF2B63" w14:textId="77777777" w:rsidR="00EA4AF5" w:rsidRPr="002A6C64" w:rsidRDefault="00EA4AF5" w:rsidP="00B74788">
      <w:pPr>
        <w:pStyle w:val="Corpotesto"/>
        <w:kinsoku w:val="0"/>
        <w:overflowPunct w:val="0"/>
        <w:ind w:left="0"/>
        <w:rPr>
          <w:rFonts w:ascii="Arial" w:hAnsi="Arial" w:cs="Arial"/>
        </w:rPr>
      </w:pPr>
    </w:p>
    <w:p w14:paraId="5C2067FA" w14:textId="77777777" w:rsidR="00EA4AF5" w:rsidRPr="002A6C64" w:rsidRDefault="00EA4AF5" w:rsidP="00B74788">
      <w:pPr>
        <w:pStyle w:val="Titolo6"/>
        <w:widowControl w:val="0"/>
        <w:numPr>
          <w:ilvl w:val="0"/>
          <w:numId w:val="11"/>
        </w:numPr>
        <w:tabs>
          <w:tab w:val="left" w:pos="820"/>
        </w:tabs>
        <w:kinsoku w:val="0"/>
        <w:overflowPunct w:val="0"/>
        <w:autoSpaceDE w:val="0"/>
        <w:autoSpaceDN w:val="0"/>
        <w:adjustRightInd w:val="0"/>
        <w:spacing w:before="0" w:after="120"/>
        <w:ind w:left="425" w:right="147"/>
        <w:jc w:val="both"/>
        <w:rPr>
          <w:rFonts w:ascii="Arial" w:hAnsi="Arial" w:cs="Arial"/>
          <w:b w:val="0"/>
          <w:bCs w:val="0"/>
          <w:sz w:val="20"/>
          <w:szCs w:val="20"/>
        </w:rPr>
      </w:pPr>
      <w:r w:rsidRPr="002A6C64">
        <w:rPr>
          <w:rFonts w:ascii="Arial" w:hAnsi="Arial" w:cs="Arial"/>
          <w:sz w:val="20"/>
          <w:szCs w:val="20"/>
        </w:rPr>
        <w:t>Enunciazione</w:t>
      </w:r>
      <w:r w:rsidRPr="002A6C64">
        <w:rPr>
          <w:rFonts w:ascii="Arial" w:hAnsi="Arial" w:cs="Arial"/>
          <w:spacing w:val="14"/>
          <w:sz w:val="20"/>
          <w:szCs w:val="20"/>
        </w:rPr>
        <w:t xml:space="preserve"> </w:t>
      </w:r>
      <w:r w:rsidRPr="002A6C64">
        <w:rPr>
          <w:rFonts w:ascii="Arial" w:hAnsi="Arial" w:cs="Arial"/>
          <w:sz w:val="20"/>
          <w:szCs w:val="20"/>
        </w:rPr>
        <w:t>dei</w:t>
      </w:r>
      <w:r w:rsidRPr="002A6C64">
        <w:rPr>
          <w:rFonts w:ascii="Arial" w:hAnsi="Arial" w:cs="Arial"/>
          <w:spacing w:val="12"/>
          <w:sz w:val="20"/>
          <w:szCs w:val="20"/>
        </w:rPr>
        <w:t xml:space="preserve"> </w:t>
      </w:r>
      <w:r w:rsidRPr="002A6C64">
        <w:rPr>
          <w:rFonts w:ascii="Arial" w:hAnsi="Arial" w:cs="Arial"/>
          <w:sz w:val="20"/>
          <w:szCs w:val="20"/>
        </w:rPr>
        <w:t>motivi</w:t>
      </w:r>
      <w:r w:rsidRPr="002A6C64">
        <w:rPr>
          <w:rFonts w:ascii="Arial" w:hAnsi="Arial" w:cs="Arial"/>
          <w:spacing w:val="16"/>
          <w:sz w:val="20"/>
          <w:szCs w:val="20"/>
        </w:rPr>
        <w:t xml:space="preserve"> </w:t>
      </w:r>
      <w:r w:rsidRPr="002A6C64">
        <w:rPr>
          <w:rFonts w:ascii="Arial" w:hAnsi="Arial" w:cs="Arial"/>
          <w:sz w:val="20"/>
          <w:szCs w:val="20"/>
        </w:rPr>
        <w:t>che</w:t>
      </w:r>
      <w:r w:rsidRPr="002A6C64">
        <w:rPr>
          <w:rFonts w:ascii="Arial" w:hAnsi="Arial" w:cs="Arial"/>
          <w:spacing w:val="16"/>
          <w:sz w:val="20"/>
          <w:szCs w:val="20"/>
        </w:rPr>
        <w:t xml:space="preserve"> </w:t>
      </w:r>
      <w:r w:rsidRPr="002A6C64">
        <w:rPr>
          <w:rFonts w:ascii="Arial" w:hAnsi="Arial" w:cs="Arial"/>
          <w:sz w:val="20"/>
          <w:szCs w:val="20"/>
        </w:rPr>
        <w:t>hanno</w:t>
      </w:r>
      <w:r w:rsidRPr="002A6C64">
        <w:rPr>
          <w:rFonts w:ascii="Arial" w:hAnsi="Arial" w:cs="Arial"/>
          <w:spacing w:val="14"/>
          <w:sz w:val="20"/>
          <w:szCs w:val="20"/>
        </w:rPr>
        <w:t xml:space="preserve"> </w:t>
      </w:r>
      <w:r w:rsidRPr="002A6C64">
        <w:rPr>
          <w:rFonts w:ascii="Arial" w:hAnsi="Arial" w:cs="Arial"/>
          <w:spacing w:val="-1"/>
          <w:sz w:val="20"/>
          <w:szCs w:val="20"/>
        </w:rPr>
        <w:t>suggerito</w:t>
      </w:r>
      <w:r w:rsidRPr="002A6C64">
        <w:rPr>
          <w:rFonts w:ascii="Arial" w:hAnsi="Arial" w:cs="Arial"/>
          <w:spacing w:val="14"/>
          <w:sz w:val="20"/>
          <w:szCs w:val="20"/>
        </w:rPr>
        <w:t xml:space="preserve"> </w:t>
      </w:r>
      <w:r w:rsidRPr="002A6C64">
        <w:rPr>
          <w:rFonts w:ascii="Arial" w:hAnsi="Arial" w:cs="Arial"/>
          <w:spacing w:val="-1"/>
          <w:sz w:val="20"/>
          <w:szCs w:val="20"/>
        </w:rPr>
        <w:t>la</w:t>
      </w:r>
      <w:r w:rsidRPr="002A6C64">
        <w:rPr>
          <w:rFonts w:ascii="Arial" w:hAnsi="Arial" w:cs="Arial"/>
          <w:spacing w:val="17"/>
          <w:sz w:val="20"/>
          <w:szCs w:val="20"/>
        </w:rPr>
        <w:t xml:space="preserve"> </w:t>
      </w:r>
      <w:r w:rsidRPr="002A6C64">
        <w:rPr>
          <w:rFonts w:ascii="Arial" w:hAnsi="Arial" w:cs="Arial"/>
          <w:sz w:val="20"/>
          <w:szCs w:val="20"/>
        </w:rPr>
        <w:t>proposta</w:t>
      </w:r>
      <w:r w:rsidRPr="002A6C64">
        <w:rPr>
          <w:rFonts w:ascii="Arial" w:hAnsi="Arial" w:cs="Arial"/>
          <w:spacing w:val="13"/>
          <w:sz w:val="20"/>
          <w:szCs w:val="20"/>
        </w:rPr>
        <w:t xml:space="preserve"> </w:t>
      </w:r>
      <w:r w:rsidRPr="002A6C64">
        <w:rPr>
          <w:rFonts w:ascii="Arial" w:hAnsi="Arial" w:cs="Arial"/>
          <w:sz w:val="20"/>
          <w:szCs w:val="20"/>
        </w:rPr>
        <w:t>di</w:t>
      </w:r>
      <w:r w:rsidRPr="002A6C64">
        <w:rPr>
          <w:rFonts w:ascii="Arial" w:hAnsi="Arial" w:cs="Arial"/>
          <w:spacing w:val="12"/>
          <w:sz w:val="20"/>
          <w:szCs w:val="20"/>
        </w:rPr>
        <w:t xml:space="preserve"> </w:t>
      </w:r>
      <w:r w:rsidRPr="002A6C64">
        <w:rPr>
          <w:rFonts w:ascii="Arial" w:hAnsi="Arial" w:cs="Arial"/>
          <w:sz w:val="20"/>
          <w:szCs w:val="20"/>
        </w:rPr>
        <w:t>attivazione</w:t>
      </w:r>
      <w:r w:rsidRPr="002A6C64">
        <w:rPr>
          <w:rFonts w:ascii="Arial" w:hAnsi="Arial" w:cs="Arial"/>
          <w:spacing w:val="15"/>
          <w:sz w:val="20"/>
          <w:szCs w:val="20"/>
        </w:rPr>
        <w:t xml:space="preserve"> </w:t>
      </w:r>
      <w:r w:rsidRPr="002A6C64">
        <w:rPr>
          <w:rFonts w:ascii="Arial" w:hAnsi="Arial" w:cs="Arial"/>
          <w:sz w:val="20"/>
          <w:szCs w:val="20"/>
        </w:rPr>
        <w:t>e</w:t>
      </w:r>
      <w:r w:rsidRPr="002A6C64">
        <w:rPr>
          <w:rFonts w:ascii="Arial" w:hAnsi="Arial" w:cs="Arial"/>
          <w:spacing w:val="14"/>
          <w:sz w:val="20"/>
          <w:szCs w:val="20"/>
        </w:rPr>
        <w:t xml:space="preserve"> </w:t>
      </w:r>
      <w:r w:rsidRPr="002A6C64">
        <w:rPr>
          <w:rFonts w:ascii="Arial" w:hAnsi="Arial" w:cs="Arial"/>
          <w:sz w:val="20"/>
          <w:szCs w:val="20"/>
        </w:rPr>
        <w:t>degli</w:t>
      </w:r>
      <w:r w:rsidRPr="002A6C64">
        <w:rPr>
          <w:rFonts w:ascii="Arial" w:hAnsi="Arial" w:cs="Arial"/>
          <w:spacing w:val="15"/>
          <w:sz w:val="20"/>
          <w:szCs w:val="20"/>
        </w:rPr>
        <w:t xml:space="preserve"> </w:t>
      </w:r>
      <w:r w:rsidRPr="002A6C64">
        <w:rPr>
          <w:rFonts w:ascii="Arial" w:hAnsi="Arial" w:cs="Arial"/>
          <w:spacing w:val="-1"/>
          <w:sz w:val="20"/>
          <w:szCs w:val="20"/>
        </w:rPr>
        <w:t>obiettivi</w:t>
      </w:r>
      <w:r w:rsidRPr="002A6C64">
        <w:rPr>
          <w:rFonts w:ascii="Arial" w:hAnsi="Arial" w:cs="Arial"/>
          <w:spacing w:val="16"/>
          <w:sz w:val="20"/>
          <w:szCs w:val="20"/>
        </w:rPr>
        <w:t xml:space="preserve"> </w:t>
      </w:r>
      <w:r w:rsidRPr="002A6C64">
        <w:rPr>
          <w:rFonts w:ascii="Arial" w:hAnsi="Arial" w:cs="Arial"/>
          <w:sz w:val="20"/>
          <w:szCs w:val="20"/>
        </w:rPr>
        <w:t>scientifici</w:t>
      </w:r>
      <w:r w:rsidRPr="002A6C64">
        <w:rPr>
          <w:rFonts w:ascii="Arial" w:hAnsi="Arial" w:cs="Arial"/>
          <w:spacing w:val="12"/>
          <w:sz w:val="20"/>
          <w:szCs w:val="20"/>
        </w:rPr>
        <w:t xml:space="preserve"> </w:t>
      </w:r>
      <w:r w:rsidRPr="002A6C64">
        <w:rPr>
          <w:rFonts w:ascii="Arial" w:hAnsi="Arial" w:cs="Arial"/>
          <w:sz w:val="20"/>
          <w:szCs w:val="20"/>
        </w:rPr>
        <w:t>e</w:t>
      </w:r>
      <w:r w:rsidRPr="002A6C64">
        <w:rPr>
          <w:rFonts w:ascii="Arial" w:hAnsi="Arial" w:cs="Arial"/>
          <w:spacing w:val="15"/>
          <w:sz w:val="20"/>
          <w:szCs w:val="20"/>
        </w:rPr>
        <w:t xml:space="preserve"> </w:t>
      </w:r>
      <w:r w:rsidRPr="002A6C64">
        <w:rPr>
          <w:rFonts w:ascii="Arial" w:hAnsi="Arial" w:cs="Arial"/>
          <w:sz w:val="20"/>
          <w:szCs w:val="20"/>
        </w:rPr>
        <w:t>culturali</w:t>
      </w:r>
      <w:r w:rsidRPr="002A6C64">
        <w:rPr>
          <w:rFonts w:ascii="Arial" w:hAnsi="Arial" w:cs="Arial"/>
          <w:spacing w:val="70"/>
          <w:w w:val="99"/>
          <w:sz w:val="20"/>
          <w:szCs w:val="20"/>
        </w:rPr>
        <w:t xml:space="preserve"> </w:t>
      </w:r>
      <w:r w:rsidRPr="002A6C64">
        <w:rPr>
          <w:rFonts w:ascii="Arial" w:hAnsi="Arial" w:cs="Arial"/>
          <w:sz w:val="20"/>
          <w:szCs w:val="20"/>
        </w:rPr>
        <w:t>che</w:t>
      </w:r>
      <w:r w:rsidRPr="002A6C64">
        <w:rPr>
          <w:rFonts w:ascii="Arial" w:hAnsi="Arial" w:cs="Arial"/>
          <w:spacing w:val="-6"/>
          <w:sz w:val="20"/>
          <w:szCs w:val="20"/>
        </w:rPr>
        <w:t xml:space="preserve"> </w:t>
      </w:r>
      <w:r w:rsidRPr="002A6C64">
        <w:rPr>
          <w:rFonts w:ascii="Arial" w:hAnsi="Arial" w:cs="Arial"/>
          <w:sz w:val="20"/>
          <w:szCs w:val="20"/>
        </w:rPr>
        <w:t>ispirano</w:t>
      </w:r>
      <w:r w:rsidRPr="002A6C64">
        <w:rPr>
          <w:rFonts w:ascii="Arial" w:hAnsi="Arial" w:cs="Arial"/>
          <w:spacing w:val="-6"/>
          <w:sz w:val="20"/>
          <w:szCs w:val="20"/>
        </w:rPr>
        <w:t xml:space="preserve"> </w:t>
      </w:r>
      <w:r w:rsidRPr="002A6C64">
        <w:rPr>
          <w:rFonts w:ascii="Arial" w:hAnsi="Arial" w:cs="Arial"/>
          <w:spacing w:val="-1"/>
          <w:sz w:val="20"/>
          <w:szCs w:val="20"/>
        </w:rPr>
        <w:t>il</w:t>
      </w:r>
      <w:r w:rsidRPr="002A6C64">
        <w:rPr>
          <w:rFonts w:ascii="Arial" w:hAnsi="Arial" w:cs="Arial"/>
          <w:spacing w:val="-8"/>
          <w:sz w:val="20"/>
          <w:szCs w:val="20"/>
        </w:rPr>
        <w:t xml:space="preserve"> </w:t>
      </w:r>
      <w:r w:rsidRPr="002A6C64">
        <w:rPr>
          <w:rFonts w:ascii="Arial" w:hAnsi="Arial" w:cs="Arial"/>
          <w:sz w:val="20"/>
          <w:szCs w:val="20"/>
        </w:rPr>
        <w:t>progetto</w:t>
      </w:r>
      <w:r w:rsidRPr="002A6C64">
        <w:rPr>
          <w:rFonts w:ascii="Arial" w:hAnsi="Arial" w:cs="Arial"/>
          <w:spacing w:val="-6"/>
          <w:sz w:val="20"/>
          <w:szCs w:val="20"/>
        </w:rPr>
        <w:t xml:space="preserve"> </w:t>
      </w:r>
      <w:r w:rsidRPr="002A6C64">
        <w:rPr>
          <w:rFonts w:ascii="Arial" w:hAnsi="Arial" w:cs="Arial"/>
          <w:spacing w:val="-1"/>
          <w:sz w:val="20"/>
          <w:szCs w:val="20"/>
        </w:rPr>
        <w:t>formativo</w:t>
      </w:r>
      <w:r w:rsidRPr="002A6C64">
        <w:rPr>
          <w:rFonts w:ascii="Arial" w:hAnsi="Arial" w:cs="Arial"/>
          <w:spacing w:val="-6"/>
          <w:sz w:val="20"/>
          <w:szCs w:val="20"/>
        </w:rPr>
        <w:t xml:space="preserve"> </w:t>
      </w:r>
      <w:r w:rsidRPr="002A6C64">
        <w:rPr>
          <w:rFonts w:ascii="Arial" w:hAnsi="Arial" w:cs="Arial"/>
          <w:sz w:val="20"/>
          <w:szCs w:val="20"/>
        </w:rPr>
        <w:t>proposto</w:t>
      </w:r>
    </w:p>
    <w:p w14:paraId="6241DB21" w14:textId="7F857277" w:rsidR="00EA4AF5" w:rsidRPr="002A6C64" w:rsidRDefault="00EA4AF5" w:rsidP="00B74788">
      <w:pPr>
        <w:pStyle w:val="Corpotesto"/>
        <w:kinsoku w:val="0"/>
        <w:overflowPunct w:val="0"/>
        <w:ind w:left="0"/>
        <w:jc w:val="both"/>
        <w:rPr>
          <w:rFonts w:ascii="Arial" w:hAnsi="Arial" w:cs="Arial"/>
          <w:spacing w:val="-1"/>
        </w:rPr>
      </w:pPr>
      <w:r w:rsidRPr="002A6C64">
        <w:rPr>
          <w:rFonts w:ascii="Arial" w:hAnsi="Arial" w:cs="Arial"/>
          <w:spacing w:val="-1"/>
        </w:rPr>
        <w:t>Si</w:t>
      </w:r>
      <w:r w:rsidRPr="002A6C64">
        <w:rPr>
          <w:rFonts w:ascii="Arial" w:hAnsi="Arial" w:cs="Arial"/>
          <w:spacing w:val="-6"/>
        </w:rPr>
        <w:t xml:space="preserve"> </w:t>
      </w:r>
      <w:r w:rsidRPr="002A6C64">
        <w:rPr>
          <w:rFonts w:ascii="Arial" w:hAnsi="Arial" w:cs="Arial"/>
          <w:spacing w:val="-1"/>
        </w:rPr>
        <w:t>richiede</w:t>
      </w:r>
      <w:r w:rsidRPr="002A6C64">
        <w:rPr>
          <w:rFonts w:ascii="Arial" w:hAnsi="Arial" w:cs="Arial"/>
          <w:spacing w:val="-6"/>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indicare</w:t>
      </w:r>
      <w:r w:rsidRPr="002A6C64">
        <w:rPr>
          <w:rFonts w:ascii="Arial" w:hAnsi="Arial" w:cs="Arial"/>
          <w:spacing w:val="-6"/>
        </w:rPr>
        <w:t xml:space="preserve"> </w:t>
      </w:r>
      <w:r w:rsidRPr="002A6C64">
        <w:rPr>
          <w:rFonts w:ascii="Arial" w:hAnsi="Arial" w:cs="Arial"/>
          <w:spacing w:val="1"/>
        </w:rPr>
        <w:t>le</w:t>
      </w:r>
      <w:r w:rsidRPr="002A6C64">
        <w:rPr>
          <w:rFonts w:ascii="Arial" w:hAnsi="Arial" w:cs="Arial"/>
          <w:spacing w:val="-5"/>
        </w:rPr>
        <w:t xml:space="preserve"> </w:t>
      </w:r>
      <w:r w:rsidRPr="002A6C64">
        <w:rPr>
          <w:rFonts w:ascii="Arial" w:hAnsi="Arial" w:cs="Arial"/>
        </w:rPr>
        <w:t>motivazioni</w:t>
      </w:r>
      <w:r w:rsidRPr="002A6C64">
        <w:rPr>
          <w:rFonts w:ascii="Arial" w:hAnsi="Arial" w:cs="Arial"/>
          <w:spacing w:val="-6"/>
        </w:rPr>
        <w:t xml:space="preserve"> </w:t>
      </w:r>
      <w:r w:rsidRPr="002A6C64">
        <w:rPr>
          <w:rFonts w:ascii="Arial" w:hAnsi="Arial" w:cs="Arial"/>
          <w:spacing w:val="-1"/>
        </w:rPr>
        <w:t>scientifiche</w:t>
      </w:r>
      <w:r w:rsidRPr="002A6C64">
        <w:rPr>
          <w:rFonts w:ascii="Arial" w:hAnsi="Arial" w:cs="Arial"/>
          <w:spacing w:val="-4"/>
        </w:rPr>
        <w:t xml:space="preserve"> </w:t>
      </w:r>
      <w:r w:rsidRPr="002A6C64">
        <w:rPr>
          <w:rFonts w:ascii="Arial" w:hAnsi="Arial" w:cs="Arial"/>
        </w:rPr>
        <w:t>e</w:t>
      </w:r>
      <w:r w:rsidRPr="002A6C64">
        <w:rPr>
          <w:rFonts w:ascii="Arial" w:hAnsi="Arial" w:cs="Arial"/>
          <w:spacing w:val="-6"/>
        </w:rPr>
        <w:t xml:space="preserve"> </w:t>
      </w:r>
      <w:r w:rsidRPr="002A6C64">
        <w:rPr>
          <w:rFonts w:ascii="Arial" w:hAnsi="Arial" w:cs="Arial"/>
          <w:spacing w:val="-1"/>
        </w:rPr>
        <w:t>culturali</w:t>
      </w:r>
      <w:r w:rsidRPr="002A6C64">
        <w:rPr>
          <w:rFonts w:ascii="Arial" w:hAnsi="Arial" w:cs="Arial"/>
          <w:spacing w:val="-5"/>
        </w:rPr>
        <w:t xml:space="preserve"> </w:t>
      </w:r>
      <w:r w:rsidRPr="002A6C64">
        <w:rPr>
          <w:rFonts w:ascii="Arial" w:hAnsi="Arial" w:cs="Arial"/>
        </w:rPr>
        <w:t>che</w:t>
      </w:r>
      <w:r w:rsidRPr="002A6C64">
        <w:rPr>
          <w:rFonts w:ascii="Arial" w:hAnsi="Arial" w:cs="Arial"/>
          <w:spacing w:val="-6"/>
        </w:rPr>
        <w:t xml:space="preserve"> </w:t>
      </w:r>
      <w:r w:rsidRPr="002A6C64">
        <w:rPr>
          <w:rFonts w:ascii="Arial" w:hAnsi="Arial" w:cs="Arial"/>
          <w:spacing w:val="-1"/>
        </w:rPr>
        <w:t>ispirano</w:t>
      </w:r>
      <w:r w:rsidRPr="002A6C64">
        <w:rPr>
          <w:rFonts w:ascii="Arial" w:hAnsi="Arial" w:cs="Arial"/>
          <w:spacing w:val="-5"/>
        </w:rPr>
        <w:t xml:space="preserve"> </w:t>
      </w:r>
      <w:r w:rsidRPr="002A6C64">
        <w:rPr>
          <w:rFonts w:ascii="Arial" w:hAnsi="Arial" w:cs="Arial"/>
          <w:spacing w:val="-1"/>
        </w:rPr>
        <w:t>il</w:t>
      </w:r>
      <w:r w:rsidRPr="002A6C64">
        <w:rPr>
          <w:rFonts w:ascii="Arial" w:hAnsi="Arial" w:cs="Arial"/>
          <w:spacing w:val="-5"/>
        </w:rPr>
        <w:t xml:space="preserve"> </w:t>
      </w:r>
      <w:r w:rsidRPr="002A6C64">
        <w:rPr>
          <w:rFonts w:ascii="Arial" w:hAnsi="Arial" w:cs="Arial"/>
          <w:spacing w:val="-1"/>
        </w:rPr>
        <w:t>progetto</w:t>
      </w:r>
      <w:r w:rsidRPr="002A6C64">
        <w:rPr>
          <w:rFonts w:ascii="Arial" w:hAnsi="Arial" w:cs="Arial"/>
          <w:spacing w:val="-5"/>
        </w:rPr>
        <w:t xml:space="preserve"> </w:t>
      </w:r>
      <w:r w:rsidRPr="002A6C64">
        <w:rPr>
          <w:rFonts w:ascii="Arial" w:hAnsi="Arial" w:cs="Arial"/>
          <w:spacing w:val="-1"/>
        </w:rPr>
        <w:t>formativo</w:t>
      </w:r>
      <w:r w:rsidR="00616221">
        <w:rPr>
          <w:rFonts w:ascii="Arial" w:hAnsi="Arial" w:cs="Arial"/>
          <w:spacing w:val="-1"/>
        </w:rPr>
        <w:t xml:space="preserve">, che deve </w:t>
      </w:r>
      <w:r w:rsidRPr="002A6C64">
        <w:rPr>
          <w:rFonts w:ascii="Arial" w:hAnsi="Arial" w:cs="Arial"/>
          <w:spacing w:val="-2"/>
        </w:rPr>
        <w:t xml:space="preserve">spiegare in modo compiuto </w:t>
      </w:r>
      <w:r w:rsidRPr="002A6C64">
        <w:rPr>
          <w:rFonts w:ascii="Arial" w:hAnsi="Arial" w:cs="Arial"/>
          <w:spacing w:val="-1"/>
        </w:rPr>
        <w:t xml:space="preserve">l’importanza </w:t>
      </w:r>
      <w:r w:rsidRPr="002A6C64">
        <w:rPr>
          <w:rFonts w:ascii="Arial" w:hAnsi="Arial" w:cs="Arial"/>
        </w:rPr>
        <w:t xml:space="preserve">ai </w:t>
      </w:r>
      <w:r w:rsidRPr="002A6C64">
        <w:rPr>
          <w:rFonts w:ascii="Arial" w:hAnsi="Arial" w:cs="Arial"/>
          <w:spacing w:val="-1"/>
        </w:rPr>
        <w:t>fini</w:t>
      </w:r>
      <w:r w:rsidRPr="002A6C64">
        <w:rPr>
          <w:rFonts w:ascii="Arial" w:hAnsi="Arial" w:cs="Arial"/>
          <w:spacing w:val="-2"/>
        </w:rPr>
        <w:t xml:space="preserve"> </w:t>
      </w:r>
      <w:r w:rsidRPr="002A6C64">
        <w:rPr>
          <w:rFonts w:ascii="Arial" w:hAnsi="Arial" w:cs="Arial"/>
          <w:spacing w:val="-1"/>
        </w:rPr>
        <w:t>della crescita</w:t>
      </w:r>
      <w:r w:rsidRPr="002A6C64">
        <w:rPr>
          <w:rFonts w:ascii="Arial" w:hAnsi="Arial" w:cs="Arial"/>
          <w:spacing w:val="-2"/>
        </w:rPr>
        <w:t xml:space="preserve"> </w:t>
      </w:r>
      <w:r w:rsidRPr="002A6C64">
        <w:rPr>
          <w:rFonts w:ascii="Arial" w:hAnsi="Arial" w:cs="Arial"/>
          <w:spacing w:val="-1"/>
        </w:rPr>
        <w:t>scientifica</w:t>
      </w:r>
      <w:r w:rsidRPr="002A6C64">
        <w:rPr>
          <w:rFonts w:ascii="Arial" w:hAnsi="Arial" w:cs="Arial"/>
          <w:spacing w:val="2"/>
        </w:rPr>
        <w:t xml:space="preserve"> </w:t>
      </w:r>
      <w:r w:rsidRPr="002A6C64">
        <w:rPr>
          <w:rFonts w:ascii="Arial" w:hAnsi="Arial" w:cs="Arial"/>
        </w:rPr>
        <w:t>e</w:t>
      </w:r>
      <w:r w:rsidRPr="002A6C64">
        <w:rPr>
          <w:rFonts w:ascii="Arial" w:hAnsi="Arial" w:cs="Arial"/>
          <w:spacing w:val="-1"/>
        </w:rPr>
        <w:t xml:space="preserve"> culturale</w:t>
      </w:r>
      <w:r w:rsidRPr="002A6C64">
        <w:rPr>
          <w:rFonts w:ascii="Arial" w:hAnsi="Arial" w:cs="Arial"/>
          <w:spacing w:val="-2"/>
        </w:rPr>
        <w:t xml:space="preserve"> </w:t>
      </w:r>
      <w:r w:rsidRPr="002A6C64">
        <w:rPr>
          <w:rFonts w:ascii="Arial" w:hAnsi="Arial" w:cs="Arial"/>
        </w:rPr>
        <w:t>dello</w:t>
      </w:r>
      <w:r w:rsidRPr="002A6C64">
        <w:rPr>
          <w:rFonts w:ascii="Arial" w:hAnsi="Arial" w:cs="Arial"/>
          <w:spacing w:val="-2"/>
        </w:rPr>
        <w:t xml:space="preserve"> </w:t>
      </w:r>
      <w:r w:rsidRPr="002A6C64">
        <w:rPr>
          <w:rFonts w:ascii="Arial" w:hAnsi="Arial" w:cs="Arial"/>
          <w:spacing w:val="-1"/>
        </w:rPr>
        <w:t>studente, del</w:t>
      </w:r>
      <w:r w:rsidRPr="002A6C64">
        <w:rPr>
          <w:rFonts w:ascii="Arial" w:hAnsi="Arial" w:cs="Arial"/>
          <w:spacing w:val="129"/>
          <w:w w:val="99"/>
        </w:rPr>
        <w:t xml:space="preserve"> </w:t>
      </w:r>
      <w:r w:rsidRPr="002A6C64">
        <w:rPr>
          <w:rFonts w:ascii="Arial" w:hAnsi="Arial" w:cs="Arial"/>
          <w:spacing w:val="-1"/>
        </w:rPr>
        <w:t>suo</w:t>
      </w:r>
      <w:r w:rsidRPr="002A6C64">
        <w:rPr>
          <w:rFonts w:ascii="Arial" w:hAnsi="Arial" w:cs="Arial"/>
          <w:spacing w:val="-5"/>
        </w:rPr>
        <w:t xml:space="preserve"> </w:t>
      </w:r>
      <w:r w:rsidRPr="002A6C64">
        <w:rPr>
          <w:rFonts w:ascii="Arial" w:hAnsi="Arial" w:cs="Arial"/>
          <w:spacing w:val="-1"/>
        </w:rPr>
        <w:t>sviluppo</w:t>
      </w:r>
      <w:r w:rsidRPr="002A6C64">
        <w:rPr>
          <w:rFonts w:ascii="Arial" w:hAnsi="Arial" w:cs="Arial"/>
          <w:spacing w:val="-5"/>
        </w:rPr>
        <w:t xml:space="preserve"> </w:t>
      </w:r>
      <w:r w:rsidRPr="002A6C64">
        <w:rPr>
          <w:rFonts w:ascii="Arial" w:hAnsi="Arial" w:cs="Arial"/>
          <w:spacing w:val="-1"/>
        </w:rPr>
        <w:t>personale</w:t>
      </w:r>
      <w:r w:rsidRPr="002A6C64">
        <w:rPr>
          <w:rFonts w:ascii="Arial" w:hAnsi="Arial" w:cs="Arial"/>
          <w:spacing w:val="-5"/>
        </w:rPr>
        <w:t xml:space="preserve"> </w:t>
      </w:r>
      <w:r w:rsidRPr="002A6C64">
        <w:rPr>
          <w:rFonts w:ascii="Arial" w:hAnsi="Arial" w:cs="Arial"/>
        </w:rPr>
        <w:t>e</w:t>
      </w:r>
      <w:r w:rsidRPr="002A6C64">
        <w:rPr>
          <w:rFonts w:ascii="Arial" w:hAnsi="Arial" w:cs="Arial"/>
          <w:spacing w:val="-6"/>
        </w:rPr>
        <w:t xml:space="preserve"> </w:t>
      </w:r>
      <w:r w:rsidRPr="002A6C64">
        <w:rPr>
          <w:rFonts w:ascii="Arial" w:hAnsi="Arial" w:cs="Arial"/>
        </w:rPr>
        <w:t>della</w:t>
      </w:r>
      <w:r w:rsidRPr="002A6C64">
        <w:rPr>
          <w:rFonts w:ascii="Arial" w:hAnsi="Arial" w:cs="Arial"/>
          <w:spacing w:val="-2"/>
        </w:rPr>
        <w:t xml:space="preserve"> </w:t>
      </w:r>
      <w:r w:rsidRPr="002A6C64">
        <w:rPr>
          <w:rFonts w:ascii="Arial" w:hAnsi="Arial" w:cs="Arial"/>
          <w:spacing w:val="-1"/>
        </w:rPr>
        <w:t>possibilità</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rPr>
        <w:t>mantenere</w:t>
      </w:r>
      <w:r w:rsidRPr="002A6C64">
        <w:rPr>
          <w:rFonts w:ascii="Arial" w:hAnsi="Arial" w:cs="Arial"/>
          <w:spacing w:val="-6"/>
        </w:rPr>
        <w:t xml:space="preserve"> </w:t>
      </w:r>
      <w:r w:rsidRPr="002A6C64">
        <w:rPr>
          <w:rFonts w:ascii="Arial" w:hAnsi="Arial" w:cs="Arial"/>
          <w:spacing w:val="-1"/>
        </w:rPr>
        <w:t>nel</w:t>
      </w:r>
      <w:r w:rsidRPr="002A6C64">
        <w:rPr>
          <w:rFonts w:ascii="Arial" w:hAnsi="Arial" w:cs="Arial"/>
          <w:spacing w:val="-5"/>
        </w:rPr>
        <w:t xml:space="preserve"> </w:t>
      </w:r>
      <w:r w:rsidRPr="002A6C64">
        <w:rPr>
          <w:rFonts w:ascii="Arial" w:hAnsi="Arial" w:cs="Arial"/>
        </w:rPr>
        <w:t>tempo</w:t>
      </w:r>
      <w:r w:rsidRPr="002A6C64">
        <w:rPr>
          <w:rFonts w:ascii="Arial" w:hAnsi="Arial" w:cs="Arial"/>
          <w:spacing w:val="-5"/>
        </w:rPr>
        <w:t xml:space="preserve"> </w:t>
      </w:r>
      <w:r w:rsidRPr="002A6C64">
        <w:rPr>
          <w:rFonts w:ascii="Arial" w:hAnsi="Arial" w:cs="Arial"/>
        </w:rPr>
        <w:t>una</w:t>
      </w:r>
      <w:r w:rsidRPr="002A6C64">
        <w:rPr>
          <w:rFonts w:ascii="Arial" w:hAnsi="Arial" w:cs="Arial"/>
          <w:spacing w:val="-5"/>
        </w:rPr>
        <w:t xml:space="preserve"> </w:t>
      </w:r>
      <w:r w:rsidRPr="002A6C64">
        <w:rPr>
          <w:rFonts w:ascii="Arial" w:hAnsi="Arial" w:cs="Arial"/>
          <w:spacing w:val="-1"/>
        </w:rPr>
        <w:t>base</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conoscenza</w:t>
      </w:r>
      <w:r w:rsidRPr="002A6C64">
        <w:rPr>
          <w:rFonts w:ascii="Arial" w:hAnsi="Arial" w:cs="Arial"/>
          <w:spacing w:val="-5"/>
        </w:rPr>
        <w:t xml:space="preserve"> </w:t>
      </w:r>
      <w:r w:rsidRPr="002A6C64">
        <w:rPr>
          <w:rFonts w:ascii="Arial" w:hAnsi="Arial" w:cs="Arial"/>
          <w:spacing w:val="-1"/>
        </w:rPr>
        <w:t xml:space="preserve">avanzata.  </w:t>
      </w:r>
      <w:r w:rsidRPr="002A6C64">
        <w:rPr>
          <w:rFonts w:ascii="Arial" w:hAnsi="Arial" w:cs="Arial"/>
        </w:rPr>
        <w:t>Nei</w:t>
      </w:r>
      <w:r w:rsidRPr="002A6C64">
        <w:rPr>
          <w:rFonts w:ascii="Arial" w:hAnsi="Arial" w:cs="Arial"/>
          <w:spacing w:val="8"/>
        </w:rPr>
        <w:t xml:space="preserve"> </w:t>
      </w:r>
      <w:r w:rsidRPr="002A6C64">
        <w:rPr>
          <w:rFonts w:ascii="Arial" w:hAnsi="Arial" w:cs="Arial"/>
          <w:spacing w:val="-1"/>
        </w:rPr>
        <w:t>corsi</w:t>
      </w:r>
      <w:r w:rsidRPr="002A6C64">
        <w:rPr>
          <w:rFonts w:ascii="Arial" w:hAnsi="Arial" w:cs="Arial"/>
          <w:spacing w:val="9"/>
        </w:rPr>
        <w:t xml:space="preserve"> </w:t>
      </w:r>
      <w:r w:rsidRPr="002A6C64">
        <w:rPr>
          <w:rFonts w:ascii="Arial" w:hAnsi="Arial" w:cs="Arial"/>
        </w:rPr>
        <w:t>di</w:t>
      </w:r>
      <w:r w:rsidRPr="002A6C64">
        <w:rPr>
          <w:rFonts w:ascii="Arial" w:hAnsi="Arial" w:cs="Arial"/>
          <w:spacing w:val="9"/>
        </w:rPr>
        <w:t xml:space="preserve"> </w:t>
      </w:r>
      <w:r w:rsidRPr="002A6C64">
        <w:rPr>
          <w:rFonts w:ascii="Arial" w:hAnsi="Arial" w:cs="Arial"/>
          <w:spacing w:val="-1"/>
        </w:rPr>
        <w:t>studio</w:t>
      </w:r>
      <w:r w:rsidRPr="002A6C64">
        <w:rPr>
          <w:rFonts w:ascii="Arial" w:hAnsi="Arial" w:cs="Arial"/>
          <w:spacing w:val="10"/>
        </w:rPr>
        <w:t xml:space="preserve"> </w:t>
      </w:r>
      <w:r w:rsidRPr="002A6C64">
        <w:rPr>
          <w:rFonts w:ascii="Arial" w:hAnsi="Arial" w:cs="Arial"/>
          <w:spacing w:val="-1"/>
        </w:rPr>
        <w:t>che</w:t>
      </w:r>
      <w:r w:rsidRPr="002A6C64">
        <w:rPr>
          <w:rFonts w:ascii="Arial" w:hAnsi="Arial" w:cs="Arial"/>
          <w:spacing w:val="9"/>
        </w:rPr>
        <w:t xml:space="preserve"> </w:t>
      </w:r>
      <w:r w:rsidRPr="002A6C64">
        <w:rPr>
          <w:rFonts w:ascii="Arial" w:hAnsi="Arial" w:cs="Arial"/>
        </w:rPr>
        <w:t>presentano</w:t>
      </w:r>
      <w:r w:rsidRPr="002A6C64">
        <w:rPr>
          <w:rFonts w:ascii="Arial" w:hAnsi="Arial" w:cs="Arial"/>
          <w:spacing w:val="10"/>
        </w:rPr>
        <w:t xml:space="preserve"> </w:t>
      </w:r>
      <w:r w:rsidRPr="002A6C64">
        <w:rPr>
          <w:rFonts w:ascii="Arial" w:hAnsi="Arial" w:cs="Arial"/>
        </w:rPr>
        <w:t>una</w:t>
      </w:r>
      <w:r w:rsidRPr="002A6C64">
        <w:rPr>
          <w:rFonts w:ascii="Arial" w:hAnsi="Arial" w:cs="Arial"/>
          <w:spacing w:val="10"/>
        </w:rPr>
        <w:t xml:space="preserve"> </w:t>
      </w:r>
      <w:r w:rsidRPr="002A6C64">
        <w:rPr>
          <w:rFonts w:ascii="Arial" w:hAnsi="Arial" w:cs="Arial"/>
          <w:spacing w:val="-1"/>
        </w:rPr>
        <w:t>specifica</w:t>
      </w:r>
      <w:r w:rsidRPr="002A6C64">
        <w:rPr>
          <w:rFonts w:ascii="Arial" w:hAnsi="Arial" w:cs="Arial"/>
          <w:spacing w:val="9"/>
        </w:rPr>
        <w:t xml:space="preserve"> </w:t>
      </w:r>
      <w:r w:rsidRPr="002A6C64">
        <w:rPr>
          <w:rFonts w:ascii="Arial" w:hAnsi="Arial" w:cs="Arial"/>
          <w:spacing w:val="-1"/>
        </w:rPr>
        <w:t>caratterizzazione</w:t>
      </w:r>
      <w:r w:rsidRPr="002A6C64">
        <w:rPr>
          <w:rFonts w:ascii="Arial" w:hAnsi="Arial" w:cs="Arial"/>
          <w:spacing w:val="9"/>
        </w:rPr>
        <w:t xml:space="preserve"> </w:t>
      </w:r>
      <w:r w:rsidRPr="002A6C64">
        <w:rPr>
          <w:rFonts w:ascii="Arial" w:hAnsi="Arial" w:cs="Arial"/>
          <w:spacing w:val="-1"/>
        </w:rPr>
        <w:t>scientifica</w:t>
      </w:r>
      <w:r w:rsidRPr="002A6C64">
        <w:rPr>
          <w:rFonts w:ascii="Arial" w:hAnsi="Arial" w:cs="Arial"/>
          <w:spacing w:val="10"/>
        </w:rPr>
        <w:t xml:space="preserve"> </w:t>
      </w:r>
      <w:r w:rsidRPr="002A6C64">
        <w:rPr>
          <w:rFonts w:ascii="Arial" w:hAnsi="Arial" w:cs="Arial"/>
        </w:rPr>
        <w:t>e</w:t>
      </w:r>
      <w:r w:rsidRPr="002A6C64">
        <w:rPr>
          <w:rFonts w:ascii="Arial" w:hAnsi="Arial" w:cs="Arial"/>
          <w:spacing w:val="9"/>
        </w:rPr>
        <w:t xml:space="preserve"> </w:t>
      </w:r>
      <w:r w:rsidRPr="002A6C64">
        <w:rPr>
          <w:rFonts w:ascii="Arial" w:hAnsi="Arial" w:cs="Arial"/>
          <w:spacing w:val="-1"/>
        </w:rPr>
        <w:t>professionale</w:t>
      </w:r>
      <w:r w:rsidRPr="002A6C64">
        <w:rPr>
          <w:rFonts w:ascii="Arial" w:hAnsi="Arial" w:cs="Arial"/>
          <w:spacing w:val="9"/>
        </w:rPr>
        <w:t xml:space="preserve"> </w:t>
      </w:r>
      <w:r w:rsidRPr="002A6C64">
        <w:rPr>
          <w:rFonts w:ascii="Arial" w:hAnsi="Arial" w:cs="Arial"/>
        </w:rPr>
        <w:t>è</w:t>
      </w:r>
      <w:r w:rsidRPr="002A6C64">
        <w:rPr>
          <w:rFonts w:ascii="Arial" w:hAnsi="Arial" w:cs="Arial"/>
          <w:spacing w:val="9"/>
        </w:rPr>
        <w:t xml:space="preserve"> </w:t>
      </w:r>
      <w:r w:rsidRPr="002A6C64">
        <w:rPr>
          <w:rFonts w:ascii="Arial" w:hAnsi="Arial" w:cs="Arial"/>
          <w:spacing w:val="-1"/>
        </w:rPr>
        <w:t>anche</w:t>
      </w:r>
      <w:r w:rsidRPr="002A6C64">
        <w:rPr>
          <w:rFonts w:ascii="Arial" w:hAnsi="Arial" w:cs="Arial"/>
          <w:spacing w:val="9"/>
        </w:rPr>
        <w:t xml:space="preserve"> </w:t>
      </w:r>
      <w:r w:rsidRPr="002A6C64">
        <w:rPr>
          <w:rFonts w:ascii="Arial" w:hAnsi="Arial" w:cs="Arial"/>
        </w:rPr>
        <w:t>opportuno</w:t>
      </w:r>
      <w:r w:rsidRPr="002A6C64">
        <w:rPr>
          <w:rFonts w:ascii="Arial" w:hAnsi="Arial" w:cs="Arial"/>
          <w:spacing w:val="9"/>
        </w:rPr>
        <w:t xml:space="preserve"> </w:t>
      </w:r>
      <w:r w:rsidRPr="002A6C64">
        <w:rPr>
          <w:rFonts w:ascii="Arial" w:hAnsi="Arial" w:cs="Arial"/>
        </w:rPr>
        <w:t>dare</w:t>
      </w:r>
      <w:r w:rsidRPr="002A6C64">
        <w:rPr>
          <w:rFonts w:ascii="Arial" w:hAnsi="Arial" w:cs="Arial"/>
          <w:spacing w:val="91"/>
          <w:w w:val="99"/>
        </w:rPr>
        <w:t xml:space="preserve"> </w:t>
      </w:r>
      <w:r w:rsidRPr="002A6C64">
        <w:rPr>
          <w:rFonts w:ascii="Arial" w:hAnsi="Arial" w:cs="Arial"/>
          <w:spacing w:val="-1"/>
        </w:rPr>
        <w:t>evidenza</w:t>
      </w:r>
      <w:r w:rsidRPr="002A6C64">
        <w:rPr>
          <w:rFonts w:ascii="Arial" w:hAnsi="Arial" w:cs="Arial"/>
          <w:spacing w:val="24"/>
        </w:rPr>
        <w:t xml:space="preserve"> </w:t>
      </w:r>
      <w:r w:rsidRPr="002A6C64">
        <w:rPr>
          <w:rFonts w:ascii="Arial" w:hAnsi="Arial" w:cs="Arial"/>
        </w:rPr>
        <w:t>della</w:t>
      </w:r>
      <w:r w:rsidRPr="002A6C64">
        <w:rPr>
          <w:rFonts w:ascii="Arial" w:hAnsi="Arial" w:cs="Arial"/>
          <w:spacing w:val="24"/>
        </w:rPr>
        <w:t xml:space="preserve"> </w:t>
      </w:r>
      <w:r w:rsidRPr="002A6C64">
        <w:rPr>
          <w:rFonts w:ascii="Arial" w:hAnsi="Arial" w:cs="Arial"/>
          <w:spacing w:val="-1"/>
        </w:rPr>
        <w:t>coerenza</w:t>
      </w:r>
      <w:r w:rsidRPr="002A6C64">
        <w:rPr>
          <w:rFonts w:ascii="Arial" w:hAnsi="Arial" w:cs="Arial"/>
          <w:spacing w:val="25"/>
        </w:rPr>
        <w:t xml:space="preserve"> </w:t>
      </w:r>
      <w:r w:rsidRPr="002A6C64">
        <w:rPr>
          <w:rFonts w:ascii="Arial" w:hAnsi="Arial" w:cs="Arial"/>
        </w:rPr>
        <w:t>tra</w:t>
      </w:r>
      <w:r w:rsidRPr="002A6C64">
        <w:rPr>
          <w:rFonts w:ascii="Arial" w:hAnsi="Arial" w:cs="Arial"/>
          <w:spacing w:val="24"/>
        </w:rPr>
        <w:t xml:space="preserve"> </w:t>
      </w:r>
      <w:r w:rsidRPr="002A6C64">
        <w:rPr>
          <w:rFonts w:ascii="Arial" w:hAnsi="Arial" w:cs="Arial"/>
          <w:spacing w:val="-1"/>
        </w:rPr>
        <w:t>progetto</w:t>
      </w:r>
      <w:r w:rsidRPr="002A6C64">
        <w:rPr>
          <w:rFonts w:ascii="Arial" w:hAnsi="Arial" w:cs="Arial"/>
          <w:spacing w:val="24"/>
        </w:rPr>
        <w:t xml:space="preserve"> </w:t>
      </w:r>
      <w:r w:rsidRPr="002A6C64">
        <w:rPr>
          <w:rFonts w:ascii="Arial" w:hAnsi="Arial" w:cs="Arial"/>
          <w:spacing w:val="-1"/>
        </w:rPr>
        <w:t>formativo</w:t>
      </w:r>
      <w:r w:rsidRPr="002A6C64">
        <w:rPr>
          <w:rFonts w:ascii="Arial" w:hAnsi="Arial" w:cs="Arial"/>
          <w:spacing w:val="24"/>
        </w:rPr>
        <w:t xml:space="preserve"> </w:t>
      </w:r>
      <w:r w:rsidRPr="002A6C64">
        <w:rPr>
          <w:rFonts w:ascii="Arial" w:hAnsi="Arial" w:cs="Arial"/>
        </w:rPr>
        <w:t>e</w:t>
      </w:r>
      <w:r w:rsidRPr="002A6C64">
        <w:rPr>
          <w:rFonts w:ascii="Arial" w:hAnsi="Arial" w:cs="Arial"/>
          <w:spacing w:val="25"/>
        </w:rPr>
        <w:t xml:space="preserve"> </w:t>
      </w:r>
      <w:r w:rsidRPr="002A6C64">
        <w:rPr>
          <w:rFonts w:ascii="Arial" w:hAnsi="Arial" w:cs="Arial"/>
          <w:spacing w:val="-1"/>
        </w:rPr>
        <w:t>specifiche</w:t>
      </w:r>
      <w:r w:rsidRPr="002A6C64">
        <w:rPr>
          <w:rFonts w:ascii="Arial" w:hAnsi="Arial" w:cs="Arial"/>
          <w:spacing w:val="23"/>
        </w:rPr>
        <w:t xml:space="preserve"> </w:t>
      </w:r>
      <w:r w:rsidRPr="002A6C64">
        <w:rPr>
          <w:rFonts w:ascii="Arial" w:hAnsi="Arial" w:cs="Arial"/>
          <w:spacing w:val="-1"/>
        </w:rPr>
        <w:t>aree</w:t>
      </w:r>
      <w:r w:rsidRPr="002A6C64">
        <w:rPr>
          <w:rFonts w:ascii="Arial" w:hAnsi="Arial" w:cs="Arial"/>
          <w:spacing w:val="22"/>
        </w:rPr>
        <w:t xml:space="preserve"> </w:t>
      </w:r>
      <w:r w:rsidRPr="002A6C64">
        <w:rPr>
          <w:rFonts w:ascii="Arial" w:hAnsi="Arial" w:cs="Arial"/>
        </w:rPr>
        <w:t>di</w:t>
      </w:r>
      <w:r w:rsidRPr="002A6C64">
        <w:rPr>
          <w:rFonts w:ascii="Arial" w:hAnsi="Arial" w:cs="Arial"/>
          <w:spacing w:val="24"/>
        </w:rPr>
        <w:t xml:space="preserve"> </w:t>
      </w:r>
      <w:r w:rsidRPr="002A6C64">
        <w:rPr>
          <w:rFonts w:ascii="Arial" w:hAnsi="Arial" w:cs="Arial"/>
          <w:spacing w:val="-1"/>
        </w:rPr>
        <w:t>competenza</w:t>
      </w:r>
      <w:r w:rsidRPr="002A6C64">
        <w:rPr>
          <w:rFonts w:ascii="Arial" w:hAnsi="Arial" w:cs="Arial"/>
          <w:spacing w:val="24"/>
        </w:rPr>
        <w:t xml:space="preserve"> </w:t>
      </w:r>
      <w:r w:rsidRPr="002A6C64">
        <w:rPr>
          <w:rFonts w:ascii="Arial" w:hAnsi="Arial" w:cs="Arial"/>
          <w:spacing w:val="-1"/>
        </w:rPr>
        <w:t>scientifica</w:t>
      </w:r>
      <w:r w:rsidRPr="002A6C64">
        <w:rPr>
          <w:rFonts w:ascii="Arial" w:hAnsi="Arial" w:cs="Arial"/>
          <w:spacing w:val="25"/>
        </w:rPr>
        <w:t xml:space="preserve"> </w:t>
      </w:r>
      <w:r w:rsidRPr="002A6C64">
        <w:rPr>
          <w:rFonts w:ascii="Arial" w:hAnsi="Arial" w:cs="Arial"/>
          <w:spacing w:val="-1"/>
        </w:rPr>
        <w:t>presenti</w:t>
      </w:r>
      <w:r w:rsidRPr="002A6C64">
        <w:rPr>
          <w:rFonts w:ascii="Arial" w:hAnsi="Arial" w:cs="Arial"/>
          <w:spacing w:val="23"/>
        </w:rPr>
        <w:t xml:space="preserve"> </w:t>
      </w:r>
      <w:r w:rsidRPr="002A6C64">
        <w:rPr>
          <w:rFonts w:ascii="Arial" w:hAnsi="Arial" w:cs="Arial"/>
          <w:spacing w:val="-1"/>
        </w:rPr>
        <w:t>nella</w:t>
      </w:r>
      <w:r w:rsidRPr="002A6C64">
        <w:rPr>
          <w:rFonts w:ascii="Arial" w:hAnsi="Arial" w:cs="Arial"/>
          <w:spacing w:val="27"/>
        </w:rPr>
        <w:t xml:space="preserve"> </w:t>
      </w:r>
      <w:r w:rsidRPr="002A6C64">
        <w:rPr>
          <w:rFonts w:ascii="Arial" w:hAnsi="Arial" w:cs="Arial"/>
          <w:spacing w:val="-1"/>
        </w:rPr>
        <w:t>struttura</w:t>
      </w:r>
      <w:r w:rsidRPr="002A6C64">
        <w:rPr>
          <w:rFonts w:ascii="Arial" w:hAnsi="Arial" w:cs="Arial"/>
          <w:spacing w:val="133"/>
          <w:w w:val="99"/>
        </w:rPr>
        <w:t xml:space="preserve"> </w:t>
      </w:r>
      <w:r w:rsidRPr="002A6C64">
        <w:rPr>
          <w:rFonts w:ascii="Arial" w:hAnsi="Arial" w:cs="Arial"/>
          <w:spacing w:val="-1"/>
        </w:rPr>
        <w:t xml:space="preserve">proponente. Occorre prestare attenzione anche al curriculum scientifico dei soggetti proponenti il progetto (soprattutto, ma non esclusivamente per le LM). </w:t>
      </w:r>
      <w:r w:rsidRPr="002A6C64">
        <w:rPr>
          <w:rFonts w:ascii="Arial" w:hAnsi="Arial" w:cs="Arial"/>
        </w:rPr>
        <w:t xml:space="preserve">Nel </w:t>
      </w:r>
      <w:r w:rsidRPr="002A6C64">
        <w:rPr>
          <w:rFonts w:ascii="Arial" w:hAnsi="Arial" w:cs="Arial"/>
          <w:spacing w:val="-1"/>
        </w:rPr>
        <w:t>caso</w:t>
      </w:r>
      <w:r w:rsidRPr="002A6C64">
        <w:rPr>
          <w:rFonts w:ascii="Arial" w:hAnsi="Arial" w:cs="Arial"/>
          <w:spacing w:val="1"/>
        </w:rPr>
        <w:t xml:space="preserve"> </w:t>
      </w:r>
      <w:r w:rsidRPr="002A6C64">
        <w:rPr>
          <w:rFonts w:ascii="Arial" w:hAnsi="Arial" w:cs="Arial"/>
        </w:rPr>
        <w:t>di</w:t>
      </w:r>
      <w:r w:rsidRPr="002A6C64">
        <w:rPr>
          <w:rFonts w:ascii="Arial" w:hAnsi="Arial" w:cs="Arial"/>
          <w:spacing w:val="1"/>
        </w:rPr>
        <w:t xml:space="preserve"> </w:t>
      </w:r>
      <w:r w:rsidRPr="002A6C64">
        <w:rPr>
          <w:rFonts w:ascii="Arial" w:hAnsi="Arial" w:cs="Arial"/>
        </w:rPr>
        <w:t>un</w:t>
      </w:r>
      <w:r w:rsidRPr="002A6C64">
        <w:rPr>
          <w:rFonts w:ascii="Arial" w:hAnsi="Arial" w:cs="Arial"/>
          <w:spacing w:val="2"/>
        </w:rPr>
        <w:t xml:space="preserve"> </w:t>
      </w:r>
      <w:r w:rsidRPr="002A6C64">
        <w:rPr>
          <w:rFonts w:ascii="Arial" w:hAnsi="Arial" w:cs="Arial"/>
          <w:spacing w:val="-1"/>
        </w:rPr>
        <w:t>corso</w:t>
      </w:r>
      <w:r w:rsidRPr="002A6C64">
        <w:rPr>
          <w:rFonts w:ascii="Arial" w:hAnsi="Arial" w:cs="Arial"/>
          <w:spacing w:val="1"/>
        </w:rPr>
        <w:t xml:space="preserve"> </w:t>
      </w:r>
      <w:r w:rsidRPr="002A6C64">
        <w:rPr>
          <w:rFonts w:ascii="Arial" w:hAnsi="Arial" w:cs="Arial"/>
        </w:rPr>
        <w:t>di</w:t>
      </w:r>
      <w:r w:rsidRPr="002A6C64">
        <w:rPr>
          <w:rFonts w:ascii="Arial" w:hAnsi="Arial" w:cs="Arial"/>
          <w:spacing w:val="1"/>
        </w:rPr>
        <w:t xml:space="preserve"> </w:t>
      </w:r>
      <w:r w:rsidRPr="002A6C64">
        <w:rPr>
          <w:rFonts w:ascii="Arial" w:hAnsi="Arial" w:cs="Arial"/>
          <w:spacing w:val="-1"/>
        </w:rPr>
        <w:t>studio</w:t>
      </w:r>
      <w:r w:rsidRPr="002A6C64">
        <w:rPr>
          <w:rFonts w:ascii="Arial" w:hAnsi="Arial" w:cs="Arial"/>
          <w:spacing w:val="-3"/>
        </w:rPr>
        <w:t xml:space="preserve"> </w:t>
      </w:r>
      <w:r w:rsidRPr="002A6C64">
        <w:rPr>
          <w:rFonts w:ascii="Arial" w:hAnsi="Arial" w:cs="Arial"/>
          <w:spacing w:val="-1"/>
        </w:rPr>
        <w:t>interateneo</w:t>
      </w:r>
      <w:r w:rsidRPr="002A6C64">
        <w:rPr>
          <w:rFonts w:ascii="Arial" w:hAnsi="Arial" w:cs="Arial"/>
          <w:spacing w:val="1"/>
        </w:rPr>
        <w:t xml:space="preserve"> </w:t>
      </w:r>
      <w:r w:rsidRPr="002A6C64">
        <w:rPr>
          <w:rFonts w:ascii="Arial" w:hAnsi="Arial" w:cs="Arial"/>
        </w:rPr>
        <w:t>o</w:t>
      </w:r>
      <w:r w:rsidRPr="002A6C64">
        <w:rPr>
          <w:rFonts w:ascii="Arial" w:hAnsi="Arial" w:cs="Arial"/>
          <w:spacing w:val="1"/>
        </w:rPr>
        <w:t xml:space="preserve"> </w:t>
      </w:r>
      <w:r w:rsidRPr="002A6C64">
        <w:rPr>
          <w:rFonts w:ascii="Arial" w:hAnsi="Arial" w:cs="Arial"/>
          <w:spacing w:val="-1"/>
        </w:rPr>
        <w:t>interdipartimentale,</w:t>
      </w:r>
      <w:r w:rsidRPr="002A6C64">
        <w:rPr>
          <w:rFonts w:ascii="Arial" w:hAnsi="Arial" w:cs="Arial"/>
          <w:spacing w:val="2"/>
        </w:rPr>
        <w:t xml:space="preserve"> </w:t>
      </w:r>
      <w:r w:rsidRPr="002A6C64">
        <w:rPr>
          <w:rFonts w:ascii="Arial" w:hAnsi="Arial" w:cs="Arial"/>
          <w:spacing w:val="-1"/>
        </w:rPr>
        <w:t>vanno</w:t>
      </w:r>
      <w:r w:rsidRPr="002A6C64">
        <w:rPr>
          <w:rFonts w:ascii="Arial" w:hAnsi="Arial" w:cs="Arial"/>
        </w:rPr>
        <w:t xml:space="preserve"> </w:t>
      </w:r>
      <w:r w:rsidRPr="002A6C64">
        <w:rPr>
          <w:rFonts w:ascii="Arial" w:hAnsi="Arial" w:cs="Arial"/>
          <w:spacing w:val="-1"/>
        </w:rPr>
        <w:t>esplicitate</w:t>
      </w:r>
      <w:r w:rsidRPr="002A6C64">
        <w:rPr>
          <w:rFonts w:ascii="Arial" w:hAnsi="Arial" w:cs="Arial"/>
        </w:rPr>
        <w:t xml:space="preserve"> </w:t>
      </w:r>
      <w:r w:rsidRPr="002A6C64">
        <w:rPr>
          <w:rFonts w:ascii="Arial" w:hAnsi="Arial" w:cs="Arial"/>
          <w:spacing w:val="-1"/>
        </w:rPr>
        <w:t>le</w:t>
      </w:r>
      <w:r w:rsidRPr="002A6C64">
        <w:rPr>
          <w:rFonts w:ascii="Arial" w:hAnsi="Arial" w:cs="Arial"/>
        </w:rPr>
        <w:t xml:space="preserve"> ragioni</w:t>
      </w:r>
      <w:r w:rsidRPr="002A6C64">
        <w:rPr>
          <w:rFonts w:ascii="Arial" w:hAnsi="Arial" w:cs="Arial"/>
          <w:spacing w:val="1"/>
        </w:rPr>
        <w:t xml:space="preserve"> </w:t>
      </w:r>
      <w:r w:rsidRPr="002A6C64">
        <w:rPr>
          <w:rFonts w:ascii="Arial" w:hAnsi="Arial" w:cs="Arial"/>
          <w:spacing w:val="-1"/>
        </w:rPr>
        <w:t>alla</w:t>
      </w:r>
      <w:r w:rsidRPr="002A6C64">
        <w:rPr>
          <w:rFonts w:ascii="Arial" w:hAnsi="Arial" w:cs="Arial"/>
          <w:spacing w:val="2"/>
        </w:rPr>
        <w:t xml:space="preserve"> </w:t>
      </w:r>
      <w:r w:rsidRPr="002A6C64">
        <w:rPr>
          <w:rFonts w:ascii="Arial" w:hAnsi="Arial" w:cs="Arial"/>
          <w:spacing w:val="-1"/>
        </w:rPr>
        <w:t>base</w:t>
      </w:r>
      <w:r w:rsidRPr="002A6C64">
        <w:rPr>
          <w:rFonts w:ascii="Arial" w:hAnsi="Arial" w:cs="Arial"/>
        </w:rPr>
        <w:t xml:space="preserve"> </w:t>
      </w:r>
      <w:r w:rsidRPr="002A6C64">
        <w:rPr>
          <w:rFonts w:ascii="Arial" w:hAnsi="Arial" w:cs="Arial"/>
          <w:spacing w:val="-1"/>
        </w:rPr>
        <w:t>del</w:t>
      </w:r>
      <w:r w:rsidRPr="002A6C64">
        <w:rPr>
          <w:rFonts w:ascii="Arial" w:hAnsi="Arial" w:cs="Arial"/>
          <w:spacing w:val="1"/>
        </w:rPr>
        <w:t xml:space="preserve"> </w:t>
      </w:r>
      <w:r w:rsidRPr="002A6C64">
        <w:rPr>
          <w:rFonts w:ascii="Arial" w:hAnsi="Arial" w:cs="Arial"/>
          <w:spacing w:val="-1"/>
        </w:rPr>
        <w:t>progetto</w:t>
      </w:r>
      <w:r w:rsidRPr="002A6C64">
        <w:rPr>
          <w:rFonts w:ascii="Arial" w:hAnsi="Arial" w:cs="Arial"/>
          <w:spacing w:val="1"/>
        </w:rPr>
        <w:t xml:space="preserve"> </w:t>
      </w:r>
      <w:r w:rsidRPr="002A6C64">
        <w:rPr>
          <w:rFonts w:ascii="Arial" w:hAnsi="Arial" w:cs="Arial"/>
        </w:rPr>
        <w:t xml:space="preserve">e </w:t>
      </w:r>
      <w:r w:rsidRPr="002A6C64">
        <w:rPr>
          <w:rFonts w:ascii="Arial" w:hAnsi="Arial" w:cs="Arial"/>
          <w:spacing w:val="-1"/>
        </w:rPr>
        <w:t>le</w:t>
      </w:r>
      <w:r w:rsidRPr="002A6C64">
        <w:rPr>
          <w:rFonts w:ascii="Arial" w:hAnsi="Arial" w:cs="Arial"/>
          <w:spacing w:val="105"/>
          <w:w w:val="99"/>
        </w:rPr>
        <w:t xml:space="preserve"> </w:t>
      </w:r>
      <w:r w:rsidRPr="002A6C64">
        <w:rPr>
          <w:rFonts w:ascii="Arial" w:hAnsi="Arial" w:cs="Arial"/>
          <w:spacing w:val="-1"/>
        </w:rPr>
        <w:t>motivazioni</w:t>
      </w:r>
      <w:r w:rsidRPr="002A6C64">
        <w:rPr>
          <w:rFonts w:ascii="Arial" w:hAnsi="Arial" w:cs="Arial"/>
          <w:spacing w:val="-7"/>
        </w:rPr>
        <w:t xml:space="preserve"> </w:t>
      </w:r>
      <w:r w:rsidRPr="002A6C64">
        <w:rPr>
          <w:rFonts w:ascii="Arial" w:hAnsi="Arial" w:cs="Arial"/>
          <w:spacing w:val="-1"/>
        </w:rPr>
        <w:t>che</w:t>
      </w:r>
      <w:r w:rsidRPr="002A6C64">
        <w:rPr>
          <w:rFonts w:ascii="Arial" w:hAnsi="Arial" w:cs="Arial"/>
          <w:spacing w:val="-6"/>
        </w:rPr>
        <w:t xml:space="preserve"> </w:t>
      </w:r>
      <w:r w:rsidRPr="002A6C64">
        <w:rPr>
          <w:rFonts w:ascii="Arial" w:hAnsi="Arial" w:cs="Arial"/>
        </w:rPr>
        <w:t>portano</w:t>
      </w:r>
      <w:r w:rsidRPr="002A6C64">
        <w:rPr>
          <w:rFonts w:ascii="Arial" w:hAnsi="Arial" w:cs="Arial"/>
          <w:spacing w:val="-5"/>
        </w:rPr>
        <w:t xml:space="preserve"> </w:t>
      </w:r>
      <w:r w:rsidRPr="002A6C64">
        <w:rPr>
          <w:rFonts w:ascii="Arial" w:hAnsi="Arial" w:cs="Arial"/>
          <w:spacing w:val="-1"/>
        </w:rPr>
        <w:t>alla</w:t>
      </w:r>
      <w:r w:rsidRPr="002A6C64">
        <w:rPr>
          <w:rFonts w:ascii="Arial" w:hAnsi="Arial" w:cs="Arial"/>
          <w:spacing w:val="-5"/>
        </w:rPr>
        <w:t xml:space="preserve"> </w:t>
      </w:r>
      <w:r w:rsidRPr="002A6C64">
        <w:rPr>
          <w:rFonts w:ascii="Arial" w:hAnsi="Arial" w:cs="Arial"/>
          <w:spacing w:val="-1"/>
        </w:rPr>
        <w:t>scelta</w:t>
      </w:r>
      <w:r w:rsidRPr="002A6C64">
        <w:rPr>
          <w:rFonts w:ascii="Arial" w:hAnsi="Arial" w:cs="Arial"/>
          <w:spacing w:val="-5"/>
        </w:rPr>
        <w:t xml:space="preserve"> </w:t>
      </w:r>
      <w:r w:rsidRPr="002A6C64">
        <w:rPr>
          <w:rFonts w:ascii="Arial" w:hAnsi="Arial" w:cs="Arial"/>
          <w:spacing w:val="-1"/>
        </w:rPr>
        <w:t>dei</w:t>
      </w:r>
      <w:r w:rsidRPr="002A6C64">
        <w:rPr>
          <w:rFonts w:ascii="Arial" w:hAnsi="Arial" w:cs="Arial"/>
          <w:spacing w:val="-6"/>
        </w:rPr>
        <w:t xml:space="preserve"> </w:t>
      </w:r>
      <w:r w:rsidRPr="002A6C64">
        <w:rPr>
          <w:rFonts w:ascii="Arial" w:hAnsi="Arial" w:cs="Arial"/>
          <w:spacing w:val="-1"/>
        </w:rPr>
        <w:t>partner.</w:t>
      </w:r>
    </w:p>
    <w:p w14:paraId="13805DC1" w14:textId="77777777" w:rsidR="00EA4AF5" w:rsidRPr="002A6C64" w:rsidRDefault="00EA4AF5" w:rsidP="00B74788">
      <w:pPr>
        <w:pStyle w:val="Corpotesto"/>
        <w:kinsoku w:val="0"/>
        <w:overflowPunct w:val="0"/>
        <w:ind w:left="0"/>
        <w:rPr>
          <w:rFonts w:ascii="Arial" w:hAnsi="Arial" w:cs="Arial"/>
        </w:rPr>
      </w:pPr>
    </w:p>
    <w:p w14:paraId="3E9963A5" w14:textId="77777777" w:rsidR="00EA4AF5" w:rsidRPr="002A6C64" w:rsidRDefault="00EA4AF5" w:rsidP="00E136D1">
      <w:pPr>
        <w:pStyle w:val="Titolo6"/>
        <w:widowControl w:val="0"/>
        <w:numPr>
          <w:ilvl w:val="0"/>
          <w:numId w:val="11"/>
        </w:numPr>
        <w:tabs>
          <w:tab w:val="left" w:pos="820"/>
        </w:tabs>
        <w:kinsoku w:val="0"/>
        <w:overflowPunct w:val="0"/>
        <w:autoSpaceDE w:val="0"/>
        <w:autoSpaceDN w:val="0"/>
        <w:adjustRightInd w:val="0"/>
        <w:spacing w:before="0" w:after="120"/>
        <w:ind w:left="425" w:right="-1"/>
        <w:jc w:val="both"/>
        <w:rPr>
          <w:rFonts w:ascii="Arial" w:hAnsi="Arial" w:cs="Arial"/>
          <w:b w:val="0"/>
          <w:bCs w:val="0"/>
          <w:sz w:val="20"/>
          <w:szCs w:val="20"/>
        </w:rPr>
      </w:pPr>
      <w:r w:rsidRPr="002A6C64">
        <w:rPr>
          <w:rFonts w:ascii="Arial" w:hAnsi="Arial" w:cs="Arial"/>
          <w:spacing w:val="-1"/>
          <w:sz w:val="20"/>
          <w:szCs w:val="20"/>
        </w:rPr>
        <w:t>Analisi</w:t>
      </w:r>
      <w:r w:rsidRPr="002A6C64">
        <w:rPr>
          <w:rFonts w:ascii="Arial" w:hAnsi="Arial" w:cs="Arial"/>
          <w:spacing w:val="35"/>
          <w:sz w:val="20"/>
          <w:szCs w:val="20"/>
        </w:rPr>
        <w:t xml:space="preserve"> </w:t>
      </w:r>
      <w:r w:rsidRPr="002A6C64">
        <w:rPr>
          <w:rFonts w:ascii="Arial" w:hAnsi="Arial" w:cs="Arial"/>
          <w:sz w:val="20"/>
          <w:szCs w:val="20"/>
        </w:rPr>
        <w:t>della</w:t>
      </w:r>
      <w:r w:rsidRPr="002A6C64">
        <w:rPr>
          <w:rFonts w:ascii="Arial" w:hAnsi="Arial" w:cs="Arial"/>
          <w:spacing w:val="37"/>
          <w:sz w:val="20"/>
          <w:szCs w:val="20"/>
        </w:rPr>
        <w:t xml:space="preserve"> </w:t>
      </w:r>
      <w:r w:rsidRPr="002A6C64">
        <w:rPr>
          <w:rFonts w:ascii="Arial" w:hAnsi="Arial" w:cs="Arial"/>
          <w:sz w:val="20"/>
          <w:szCs w:val="20"/>
        </w:rPr>
        <w:t>domanda</w:t>
      </w:r>
      <w:r w:rsidRPr="002A6C64">
        <w:rPr>
          <w:rFonts w:ascii="Arial" w:hAnsi="Arial" w:cs="Arial"/>
          <w:spacing w:val="36"/>
          <w:sz w:val="20"/>
          <w:szCs w:val="20"/>
        </w:rPr>
        <w:t xml:space="preserve"> </w:t>
      </w:r>
      <w:r w:rsidRPr="002A6C64">
        <w:rPr>
          <w:rFonts w:ascii="Arial" w:hAnsi="Arial" w:cs="Arial"/>
          <w:sz w:val="20"/>
          <w:szCs w:val="20"/>
        </w:rPr>
        <w:t>di</w:t>
      </w:r>
      <w:r w:rsidRPr="002A6C64">
        <w:rPr>
          <w:rFonts w:ascii="Arial" w:hAnsi="Arial" w:cs="Arial"/>
          <w:spacing w:val="36"/>
          <w:sz w:val="20"/>
          <w:szCs w:val="20"/>
        </w:rPr>
        <w:t xml:space="preserve"> </w:t>
      </w:r>
      <w:r w:rsidRPr="002A6C64">
        <w:rPr>
          <w:rFonts w:ascii="Arial" w:hAnsi="Arial" w:cs="Arial"/>
          <w:sz w:val="20"/>
          <w:szCs w:val="20"/>
        </w:rPr>
        <w:t>formazione</w:t>
      </w:r>
      <w:r w:rsidRPr="002A6C64">
        <w:rPr>
          <w:rFonts w:ascii="Arial" w:hAnsi="Arial" w:cs="Arial"/>
          <w:spacing w:val="38"/>
          <w:sz w:val="20"/>
          <w:szCs w:val="20"/>
        </w:rPr>
        <w:t xml:space="preserve"> </w:t>
      </w:r>
      <w:r w:rsidRPr="002A6C64">
        <w:rPr>
          <w:rFonts w:ascii="Arial" w:hAnsi="Arial" w:cs="Arial"/>
          <w:spacing w:val="-1"/>
          <w:sz w:val="20"/>
          <w:szCs w:val="20"/>
        </w:rPr>
        <w:t>(realizzata</w:t>
      </w:r>
      <w:r w:rsidRPr="002A6C64">
        <w:rPr>
          <w:rFonts w:ascii="Arial" w:hAnsi="Arial" w:cs="Arial"/>
          <w:spacing w:val="36"/>
          <w:sz w:val="20"/>
          <w:szCs w:val="20"/>
        </w:rPr>
        <w:t xml:space="preserve"> </w:t>
      </w:r>
      <w:r w:rsidRPr="002A6C64">
        <w:rPr>
          <w:rFonts w:ascii="Arial" w:hAnsi="Arial" w:cs="Arial"/>
          <w:sz w:val="20"/>
          <w:szCs w:val="20"/>
        </w:rPr>
        <w:t>con</w:t>
      </w:r>
      <w:r w:rsidRPr="002A6C64">
        <w:rPr>
          <w:rFonts w:ascii="Arial" w:hAnsi="Arial" w:cs="Arial"/>
          <w:spacing w:val="37"/>
          <w:sz w:val="20"/>
          <w:szCs w:val="20"/>
        </w:rPr>
        <w:t xml:space="preserve"> </w:t>
      </w:r>
      <w:r w:rsidRPr="002A6C64">
        <w:rPr>
          <w:rFonts w:ascii="Arial" w:hAnsi="Arial" w:cs="Arial"/>
          <w:sz w:val="20"/>
          <w:szCs w:val="20"/>
        </w:rPr>
        <w:t>il</w:t>
      </w:r>
      <w:r w:rsidRPr="002A6C64">
        <w:rPr>
          <w:rFonts w:ascii="Arial" w:hAnsi="Arial" w:cs="Arial"/>
          <w:spacing w:val="38"/>
          <w:sz w:val="20"/>
          <w:szCs w:val="20"/>
        </w:rPr>
        <w:t xml:space="preserve"> </w:t>
      </w:r>
      <w:r w:rsidRPr="002A6C64">
        <w:rPr>
          <w:rFonts w:ascii="Arial" w:hAnsi="Arial" w:cs="Arial"/>
          <w:sz w:val="20"/>
          <w:szCs w:val="20"/>
        </w:rPr>
        <w:t>coinvolgimento</w:t>
      </w:r>
      <w:r w:rsidRPr="002A6C64">
        <w:rPr>
          <w:rFonts w:ascii="Arial" w:hAnsi="Arial" w:cs="Arial"/>
          <w:spacing w:val="38"/>
          <w:sz w:val="20"/>
          <w:szCs w:val="20"/>
        </w:rPr>
        <w:t xml:space="preserve"> </w:t>
      </w:r>
      <w:r w:rsidRPr="002A6C64">
        <w:rPr>
          <w:rFonts w:ascii="Arial" w:hAnsi="Arial" w:cs="Arial"/>
          <w:sz w:val="20"/>
          <w:szCs w:val="20"/>
        </w:rPr>
        <w:t>dei</w:t>
      </w:r>
      <w:r w:rsidRPr="002A6C64">
        <w:rPr>
          <w:rFonts w:ascii="Arial" w:hAnsi="Arial" w:cs="Arial"/>
          <w:spacing w:val="36"/>
          <w:sz w:val="20"/>
          <w:szCs w:val="20"/>
        </w:rPr>
        <w:t xml:space="preserve"> </w:t>
      </w:r>
      <w:r w:rsidRPr="002A6C64">
        <w:rPr>
          <w:rFonts w:ascii="Arial" w:hAnsi="Arial" w:cs="Arial"/>
          <w:sz w:val="20"/>
          <w:szCs w:val="20"/>
        </w:rPr>
        <w:t>portatori</w:t>
      </w:r>
      <w:r w:rsidRPr="002A6C64">
        <w:rPr>
          <w:rFonts w:ascii="Arial" w:hAnsi="Arial" w:cs="Arial"/>
          <w:spacing w:val="35"/>
          <w:sz w:val="20"/>
          <w:szCs w:val="20"/>
        </w:rPr>
        <w:t xml:space="preserve"> </w:t>
      </w:r>
      <w:r w:rsidRPr="002A6C64">
        <w:rPr>
          <w:rFonts w:ascii="Arial" w:hAnsi="Arial" w:cs="Arial"/>
          <w:sz w:val="20"/>
          <w:szCs w:val="20"/>
        </w:rPr>
        <w:t>di</w:t>
      </w:r>
      <w:r w:rsidRPr="002A6C64">
        <w:rPr>
          <w:rFonts w:ascii="Arial" w:hAnsi="Arial" w:cs="Arial"/>
          <w:spacing w:val="39"/>
          <w:sz w:val="20"/>
          <w:szCs w:val="20"/>
        </w:rPr>
        <w:t xml:space="preserve"> </w:t>
      </w:r>
      <w:r w:rsidRPr="002A6C64">
        <w:rPr>
          <w:rFonts w:ascii="Arial" w:hAnsi="Arial" w:cs="Arial"/>
          <w:spacing w:val="-1"/>
          <w:sz w:val="20"/>
          <w:szCs w:val="20"/>
        </w:rPr>
        <w:t>interesse),</w:t>
      </w:r>
      <w:r w:rsidRPr="002A6C64">
        <w:rPr>
          <w:rFonts w:ascii="Arial" w:hAnsi="Arial" w:cs="Arial"/>
          <w:spacing w:val="35"/>
          <w:sz w:val="20"/>
          <w:szCs w:val="20"/>
        </w:rPr>
        <w:t xml:space="preserve"> </w:t>
      </w:r>
      <w:r w:rsidRPr="002A6C64">
        <w:rPr>
          <w:rFonts w:ascii="Arial" w:hAnsi="Arial" w:cs="Arial"/>
          <w:sz w:val="20"/>
          <w:szCs w:val="20"/>
        </w:rPr>
        <w:t>sbocchi</w:t>
      </w:r>
      <w:r w:rsidRPr="002A6C64">
        <w:rPr>
          <w:rFonts w:ascii="Arial" w:hAnsi="Arial" w:cs="Arial"/>
          <w:spacing w:val="92"/>
          <w:w w:val="99"/>
          <w:sz w:val="20"/>
          <w:szCs w:val="20"/>
        </w:rPr>
        <w:t xml:space="preserve"> </w:t>
      </w:r>
      <w:r w:rsidRPr="002A6C64">
        <w:rPr>
          <w:rFonts w:ascii="Arial" w:hAnsi="Arial" w:cs="Arial"/>
          <w:sz w:val="20"/>
          <w:szCs w:val="20"/>
        </w:rPr>
        <w:t>occupazionali</w:t>
      </w:r>
      <w:r w:rsidRPr="002A6C64">
        <w:rPr>
          <w:rFonts w:ascii="Arial" w:hAnsi="Arial" w:cs="Arial"/>
          <w:spacing w:val="-9"/>
          <w:sz w:val="20"/>
          <w:szCs w:val="20"/>
        </w:rPr>
        <w:t xml:space="preserve"> </w:t>
      </w:r>
      <w:r w:rsidRPr="002A6C64">
        <w:rPr>
          <w:rFonts w:ascii="Arial" w:hAnsi="Arial" w:cs="Arial"/>
          <w:sz w:val="20"/>
          <w:szCs w:val="20"/>
        </w:rPr>
        <w:t>e</w:t>
      </w:r>
      <w:r w:rsidRPr="002A6C64">
        <w:rPr>
          <w:rFonts w:ascii="Arial" w:hAnsi="Arial" w:cs="Arial"/>
          <w:spacing w:val="-6"/>
          <w:sz w:val="20"/>
          <w:szCs w:val="20"/>
        </w:rPr>
        <w:t xml:space="preserve"> </w:t>
      </w:r>
      <w:r w:rsidRPr="002A6C64">
        <w:rPr>
          <w:rFonts w:ascii="Arial" w:hAnsi="Arial" w:cs="Arial"/>
          <w:sz w:val="20"/>
          <w:szCs w:val="20"/>
        </w:rPr>
        <w:t>profili</w:t>
      </w:r>
      <w:r w:rsidRPr="002A6C64">
        <w:rPr>
          <w:rFonts w:ascii="Arial" w:hAnsi="Arial" w:cs="Arial"/>
          <w:spacing w:val="-8"/>
          <w:sz w:val="20"/>
          <w:szCs w:val="20"/>
        </w:rPr>
        <w:t xml:space="preserve"> </w:t>
      </w:r>
      <w:r w:rsidRPr="002A6C64">
        <w:rPr>
          <w:rFonts w:ascii="Arial" w:hAnsi="Arial" w:cs="Arial"/>
          <w:sz w:val="20"/>
          <w:szCs w:val="20"/>
        </w:rPr>
        <w:t>professionali</w:t>
      </w:r>
      <w:r w:rsidRPr="002A6C64">
        <w:rPr>
          <w:rFonts w:ascii="Arial" w:hAnsi="Arial" w:cs="Arial"/>
          <w:spacing w:val="-8"/>
          <w:sz w:val="20"/>
          <w:szCs w:val="20"/>
        </w:rPr>
        <w:t xml:space="preserve"> </w:t>
      </w:r>
      <w:r w:rsidRPr="002A6C64">
        <w:rPr>
          <w:rFonts w:ascii="Arial" w:hAnsi="Arial" w:cs="Arial"/>
          <w:sz w:val="20"/>
          <w:szCs w:val="20"/>
        </w:rPr>
        <w:t>previsti;</w:t>
      </w:r>
      <w:r w:rsidRPr="002A6C64">
        <w:rPr>
          <w:rFonts w:ascii="Arial" w:hAnsi="Arial" w:cs="Arial"/>
          <w:spacing w:val="-8"/>
          <w:sz w:val="20"/>
          <w:szCs w:val="20"/>
        </w:rPr>
        <w:t xml:space="preserve"> </w:t>
      </w:r>
      <w:r w:rsidRPr="002A6C64">
        <w:rPr>
          <w:rFonts w:ascii="Arial" w:hAnsi="Arial" w:cs="Arial"/>
          <w:sz w:val="20"/>
          <w:szCs w:val="20"/>
        </w:rPr>
        <w:t>collegamento</w:t>
      </w:r>
      <w:r w:rsidRPr="002A6C64">
        <w:rPr>
          <w:rFonts w:ascii="Arial" w:hAnsi="Arial" w:cs="Arial"/>
          <w:spacing w:val="-6"/>
          <w:sz w:val="20"/>
          <w:szCs w:val="20"/>
        </w:rPr>
        <w:t xml:space="preserve"> </w:t>
      </w:r>
      <w:r w:rsidRPr="002A6C64">
        <w:rPr>
          <w:rFonts w:ascii="Arial" w:hAnsi="Arial" w:cs="Arial"/>
          <w:sz w:val="20"/>
          <w:szCs w:val="20"/>
        </w:rPr>
        <w:t>con</w:t>
      </w:r>
      <w:r w:rsidRPr="002A6C64">
        <w:rPr>
          <w:rFonts w:ascii="Arial" w:hAnsi="Arial" w:cs="Arial"/>
          <w:spacing w:val="-6"/>
          <w:sz w:val="20"/>
          <w:szCs w:val="20"/>
        </w:rPr>
        <w:t xml:space="preserve"> </w:t>
      </w:r>
      <w:r w:rsidRPr="002A6C64">
        <w:rPr>
          <w:rFonts w:ascii="Arial" w:hAnsi="Arial" w:cs="Arial"/>
          <w:spacing w:val="-1"/>
          <w:sz w:val="20"/>
          <w:szCs w:val="20"/>
        </w:rPr>
        <w:t>il</w:t>
      </w:r>
      <w:r w:rsidRPr="002A6C64">
        <w:rPr>
          <w:rFonts w:ascii="Arial" w:hAnsi="Arial" w:cs="Arial"/>
          <w:spacing w:val="-9"/>
          <w:sz w:val="20"/>
          <w:szCs w:val="20"/>
        </w:rPr>
        <w:t xml:space="preserve"> </w:t>
      </w:r>
      <w:r w:rsidRPr="002A6C64">
        <w:rPr>
          <w:rFonts w:ascii="Arial" w:hAnsi="Arial" w:cs="Arial"/>
          <w:spacing w:val="-1"/>
          <w:sz w:val="20"/>
          <w:szCs w:val="20"/>
        </w:rPr>
        <w:t>livello</w:t>
      </w:r>
      <w:r w:rsidRPr="002A6C64">
        <w:rPr>
          <w:rFonts w:ascii="Arial" w:hAnsi="Arial" w:cs="Arial"/>
          <w:spacing w:val="-6"/>
          <w:sz w:val="20"/>
          <w:szCs w:val="20"/>
        </w:rPr>
        <w:t xml:space="preserve"> </w:t>
      </w:r>
      <w:r w:rsidRPr="002A6C64">
        <w:rPr>
          <w:rFonts w:ascii="Arial" w:hAnsi="Arial" w:cs="Arial"/>
          <w:spacing w:val="-1"/>
          <w:sz w:val="20"/>
          <w:szCs w:val="20"/>
        </w:rPr>
        <w:t>successivo</w:t>
      </w:r>
      <w:r w:rsidRPr="002A6C64">
        <w:rPr>
          <w:rFonts w:ascii="Arial" w:hAnsi="Arial" w:cs="Arial"/>
          <w:spacing w:val="-6"/>
          <w:sz w:val="20"/>
          <w:szCs w:val="20"/>
        </w:rPr>
        <w:t xml:space="preserve"> </w:t>
      </w:r>
      <w:r w:rsidRPr="002A6C64">
        <w:rPr>
          <w:rFonts w:ascii="Arial" w:hAnsi="Arial" w:cs="Arial"/>
          <w:sz w:val="20"/>
          <w:szCs w:val="20"/>
        </w:rPr>
        <w:t>di</w:t>
      </w:r>
      <w:r w:rsidRPr="002A6C64">
        <w:rPr>
          <w:rFonts w:ascii="Arial" w:hAnsi="Arial" w:cs="Arial"/>
          <w:spacing w:val="-9"/>
          <w:sz w:val="20"/>
          <w:szCs w:val="20"/>
        </w:rPr>
        <w:t xml:space="preserve"> </w:t>
      </w:r>
      <w:r w:rsidRPr="002A6C64">
        <w:rPr>
          <w:rFonts w:ascii="Arial" w:hAnsi="Arial" w:cs="Arial"/>
          <w:sz w:val="20"/>
          <w:szCs w:val="20"/>
        </w:rPr>
        <w:t>formazione</w:t>
      </w:r>
      <w:r w:rsidRPr="002A6C64">
        <w:rPr>
          <w:rFonts w:ascii="Arial" w:hAnsi="Arial" w:cs="Arial"/>
          <w:spacing w:val="-6"/>
          <w:sz w:val="20"/>
          <w:szCs w:val="20"/>
        </w:rPr>
        <w:t xml:space="preserve"> </w:t>
      </w:r>
      <w:r w:rsidRPr="002A6C64">
        <w:rPr>
          <w:rFonts w:ascii="Arial" w:hAnsi="Arial" w:cs="Arial"/>
          <w:spacing w:val="-1"/>
          <w:sz w:val="20"/>
          <w:szCs w:val="20"/>
        </w:rPr>
        <w:t>universitaria</w:t>
      </w:r>
    </w:p>
    <w:p w14:paraId="1D908311" w14:textId="7EA84D96"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L’obiettivo</w:t>
      </w:r>
      <w:r w:rsidRPr="002A6C64">
        <w:rPr>
          <w:rFonts w:ascii="Arial" w:hAnsi="Arial" w:cs="Arial"/>
        </w:rPr>
        <w:t xml:space="preserve"> </w:t>
      </w:r>
      <w:r w:rsidRPr="002A6C64">
        <w:rPr>
          <w:rFonts w:ascii="Arial" w:hAnsi="Arial" w:cs="Arial"/>
          <w:spacing w:val="-1"/>
        </w:rPr>
        <w:t>del</w:t>
      </w:r>
      <w:r w:rsidRPr="002A6C64">
        <w:rPr>
          <w:rFonts w:ascii="Arial" w:hAnsi="Arial" w:cs="Arial"/>
          <w:spacing w:val="3"/>
        </w:rPr>
        <w:t xml:space="preserve"> </w:t>
      </w:r>
      <w:r w:rsidRPr="002A6C64">
        <w:rPr>
          <w:rFonts w:ascii="Arial" w:hAnsi="Arial" w:cs="Arial"/>
          <w:spacing w:val="-1"/>
        </w:rPr>
        <w:t>coinvolgimento</w:t>
      </w:r>
      <w:r w:rsidRPr="002A6C64">
        <w:rPr>
          <w:rFonts w:ascii="Arial" w:hAnsi="Arial" w:cs="Arial"/>
        </w:rPr>
        <w:t xml:space="preserve"> di </w:t>
      </w:r>
      <w:r w:rsidRPr="002A6C64">
        <w:rPr>
          <w:rFonts w:ascii="Arial" w:hAnsi="Arial" w:cs="Arial"/>
          <w:spacing w:val="-1"/>
        </w:rPr>
        <w:t>diversi</w:t>
      </w:r>
      <w:r w:rsidR="00463483" w:rsidRPr="002A6C64">
        <w:rPr>
          <w:rFonts w:ascii="Arial" w:hAnsi="Arial" w:cs="Arial"/>
        </w:rPr>
        <w:t xml:space="preserve"> portatori d’</w:t>
      </w:r>
      <w:r w:rsidRPr="002A6C64">
        <w:rPr>
          <w:rFonts w:ascii="Arial" w:hAnsi="Arial" w:cs="Arial"/>
        </w:rPr>
        <w:t xml:space="preserve">interesse  </w:t>
      </w:r>
      <w:r w:rsidRPr="002A6C64">
        <w:rPr>
          <w:rFonts w:ascii="Arial" w:hAnsi="Arial" w:cs="Arial"/>
          <w:spacing w:val="-1"/>
        </w:rPr>
        <w:t>nella</w:t>
      </w:r>
      <w:r w:rsidRPr="002A6C64">
        <w:rPr>
          <w:rFonts w:ascii="Arial" w:hAnsi="Arial" w:cs="Arial"/>
          <w:spacing w:val="3"/>
        </w:rPr>
        <w:t xml:space="preserve"> </w:t>
      </w:r>
      <w:r w:rsidRPr="002A6C64">
        <w:rPr>
          <w:rFonts w:ascii="Arial" w:hAnsi="Arial" w:cs="Arial"/>
        </w:rPr>
        <w:t>fase  di  progettazione</w:t>
      </w:r>
      <w:r w:rsidRPr="002A6C64">
        <w:rPr>
          <w:rFonts w:ascii="Arial" w:hAnsi="Arial" w:cs="Arial"/>
          <w:spacing w:val="44"/>
        </w:rPr>
        <w:t xml:space="preserve"> </w:t>
      </w:r>
      <w:r w:rsidRPr="002A6C64">
        <w:rPr>
          <w:rFonts w:ascii="Arial" w:hAnsi="Arial" w:cs="Arial"/>
        </w:rPr>
        <w:t xml:space="preserve">è  di  </w:t>
      </w:r>
      <w:r w:rsidRPr="002A6C64">
        <w:rPr>
          <w:rFonts w:ascii="Arial" w:hAnsi="Arial" w:cs="Arial"/>
          <w:spacing w:val="-1"/>
        </w:rPr>
        <w:t>assicurarsi</w:t>
      </w:r>
      <w:r w:rsidRPr="002A6C64">
        <w:rPr>
          <w:rFonts w:ascii="Arial" w:hAnsi="Arial" w:cs="Arial"/>
          <w:spacing w:val="45"/>
        </w:rPr>
        <w:t xml:space="preserve"> </w:t>
      </w:r>
      <w:r w:rsidRPr="002A6C64">
        <w:rPr>
          <w:rFonts w:ascii="Arial" w:hAnsi="Arial" w:cs="Arial"/>
          <w:spacing w:val="-1"/>
        </w:rPr>
        <w:t>della</w:t>
      </w:r>
      <w:r w:rsidRPr="002A6C64">
        <w:rPr>
          <w:rFonts w:ascii="Arial" w:hAnsi="Arial" w:cs="Arial"/>
          <w:spacing w:val="73"/>
          <w:w w:val="99"/>
        </w:rPr>
        <w:t xml:space="preserve"> </w:t>
      </w:r>
      <w:r w:rsidRPr="002A6C64">
        <w:rPr>
          <w:rFonts w:ascii="Arial" w:hAnsi="Arial" w:cs="Arial"/>
          <w:spacing w:val="-1"/>
        </w:rPr>
        <w:t>rilevanza</w:t>
      </w:r>
      <w:r w:rsidRPr="002A6C64">
        <w:rPr>
          <w:rFonts w:ascii="Arial" w:hAnsi="Arial" w:cs="Arial"/>
          <w:spacing w:val="-5"/>
        </w:rPr>
        <w:t xml:space="preserve"> </w:t>
      </w:r>
      <w:r w:rsidRPr="002A6C64">
        <w:rPr>
          <w:rFonts w:ascii="Arial" w:hAnsi="Arial" w:cs="Arial"/>
          <w:spacing w:val="-1"/>
        </w:rPr>
        <w:t>del</w:t>
      </w:r>
      <w:r w:rsidRPr="002A6C64">
        <w:rPr>
          <w:rFonts w:ascii="Arial" w:hAnsi="Arial" w:cs="Arial"/>
          <w:spacing w:val="-5"/>
        </w:rPr>
        <w:t xml:space="preserve"> </w:t>
      </w:r>
      <w:r w:rsidRPr="002A6C64">
        <w:rPr>
          <w:rFonts w:ascii="Arial" w:hAnsi="Arial" w:cs="Arial"/>
          <w:spacing w:val="-1"/>
        </w:rPr>
        <w:t>corso</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r w:rsidRPr="002A6C64">
        <w:rPr>
          <w:rFonts w:ascii="Arial" w:hAnsi="Arial" w:cs="Arial"/>
          <w:spacing w:val="-4"/>
        </w:rPr>
        <w:t xml:space="preserve"> </w:t>
      </w:r>
      <w:r w:rsidRPr="002A6C64">
        <w:rPr>
          <w:rFonts w:ascii="Arial" w:hAnsi="Arial" w:cs="Arial"/>
        </w:rPr>
        <w:t>e</w:t>
      </w:r>
      <w:r w:rsidRPr="002A6C64">
        <w:rPr>
          <w:rFonts w:ascii="Arial" w:hAnsi="Arial" w:cs="Arial"/>
          <w:spacing w:val="-3"/>
        </w:rPr>
        <w:t xml:space="preserve"> </w:t>
      </w:r>
      <w:r w:rsidRPr="002A6C64">
        <w:rPr>
          <w:rFonts w:ascii="Arial" w:hAnsi="Arial" w:cs="Arial"/>
          <w:spacing w:val="-1"/>
        </w:rPr>
        <w:t>degli</w:t>
      </w:r>
      <w:r w:rsidRPr="002A6C64">
        <w:rPr>
          <w:rFonts w:ascii="Arial" w:hAnsi="Arial" w:cs="Arial"/>
          <w:spacing w:val="-5"/>
        </w:rPr>
        <w:t xml:space="preserve"> </w:t>
      </w:r>
      <w:r w:rsidRPr="002A6C64">
        <w:rPr>
          <w:rFonts w:ascii="Arial" w:hAnsi="Arial" w:cs="Arial"/>
          <w:spacing w:val="-1"/>
        </w:rPr>
        <w:t>obiettivi</w:t>
      </w:r>
      <w:r w:rsidRPr="002A6C64">
        <w:rPr>
          <w:rFonts w:ascii="Arial" w:hAnsi="Arial" w:cs="Arial"/>
          <w:spacing w:val="-5"/>
        </w:rPr>
        <w:t xml:space="preserve"> </w:t>
      </w:r>
      <w:r w:rsidRPr="002A6C64">
        <w:rPr>
          <w:rFonts w:ascii="Arial" w:hAnsi="Arial" w:cs="Arial"/>
          <w:spacing w:val="-1"/>
        </w:rPr>
        <w:t>formativi</w:t>
      </w:r>
      <w:r w:rsidRPr="002A6C64">
        <w:rPr>
          <w:rFonts w:ascii="Arial" w:hAnsi="Arial" w:cs="Arial"/>
          <w:spacing w:val="-5"/>
        </w:rPr>
        <w:t xml:space="preserve"> </w:t>
      </w:r>
      <w:r w:rsidRPr="002A6C64">
        <w:rPr>
          <w:rFonts w:ascii="Arial" w:hAnsi="Arial" w:cs="Arial"/>
        </w:rPr>
        <w:t>che</w:t>
      </w:r>
      <w:r w:rsidRPr="002A6C64">
        <w:rPr>
          <w:rFonts w:ascii="Arial" w:hAnsi="Arial" w:cs="Arial"/>
          <w:spacing w:val="-5"/>
        </w:rPr>
        <w:t xml:space="preserve"> </w:t>
      </w:r>
      <w:r w:rsidRPr="002A6C64">
        <w:rPr>
          <w:rFonts w:ascii="Arial" w:hAnsi="Arial" w:cs="Arial"/>
        </w:rPr>
        <w:t>con</w:t>
      </w:r>
      <w:r w:rsidRPr="002A6C64">
        <w:rPr>
          <w:rFonts w:ascii="Arial" w:hAnsi="Arial" w:cs="Arial"/>
          <w:spacing w:val="-4"/>
        </w:rPr>
        <w:t xml:space="preserve"> </w:t>
      </w:r>
      <w:r w:rsidRPr="002A6C64">
        <w:rPr>
          <w:rFonts w:ascii="Arial" w:hAnsi="Arial" w:cs="Arial"/>
          <w:spacing w:val="-2"/>
        </w:rPr>
        <w:t xml:space="preserve">esso </w:t>
      </w:r>
      <w:r w:rsidRPr="002A6C64">
        <w:rPr>
          <w:rFonts w:ascii="Arial" w:hAnsi="Arial" w:cs="Arial"/>
          <w:spacing w:val="-1"/>
        </w:rPr>
        <w:t>si</w:t>
      </w:r>
      <w:r w:rsidRPr="002A6C64">
        <w:rPr>
          <w:rFonts w:ascii="Arial" w:hAnsi="Arial" w:cs="Arial"/>
          <w:spacing w:val="-5"/>
        </w:rPr>
        <w:t xml:space="preserve"> </w:t>
      </w:r>
      <w:r w:rsidRPr="002A6C64">
        <w:rPr>
          <w:rFonts w:ascii="Arial" w:hAnsi="Arial" w:cs="Arial"/>
          <w:spacing w:val="-1"/>
        </w:rPr>
        <w:t>vogliono</w:t>
      </w:r>
      <w:r w:rsidRPr="002A6C64">
        <w:rPr>
          <w:rFonts w:ascii="Arial" w:hAnsi="Arial" w:cs="Arial"/>
          <w:spacing w:val="-4"/>
        </w:rPr>
        <w:t xml:space="preserve"> </w:t>
      </w:r>
      <w:r w:rsidRPr="002A6C64">
        <w:rPr>
          <w:rFonts w:ascii="Arial" w:hAnsi="Arial" w:cs="Arial"/>
          <w:spacing w:val="-1"/>
        </w:rPr>
        <w:t xml:space="preserve">raggiungere. </w:t>
      </w:r>
      <w:r w:rsidRPr="002A6C64">
        <w:rPr>
          <w:rFonts w:ascii="Arial" w:hAnsi="Arial" w:cs="Arial"/>
        </w:rPr>
        <w:t>La</w:t>
      </w:r>
      <w:r w:rsidRPr="002A6C64">
        <w:rPr>
          <w:rFonts w:ascii="Arial" w:hAnsi="Arial" w:cs="Arial"/>
          <w:spacing w:val="-5"/>
        </w:rPr>
        <w:t xml:space="preserve"> </w:t>
      </w:r>
      <w:r w:rsidRPr="002A6C64">
        <w:rPr>
          <w:rFonts w:ascii="Arial" w:hAnsi="Arial" w:cs="Arial"/>
          <w:spacing w:val="-1"/>
        </w:rPr>
        <w:t>rilevanza</w:t>
      </w:r>
      <w:r w:rsidRPr="002A6C64">
        <w:rPr>
          <w:rFonts w:ascii="Arial" w:hAnsi="Arial" w:cs="Arial"/>
          <w:spacing w:val="-4"/>
        </w:rPr>
        <w:t xml:space="preserve"> </w:t>
      </w:r>
      <w:r w:rsidRPr="002A6C64">
        <w:rPr>
          <w:rFonts w:ascii="Arial" w:hAnsi="Arial" w:cs="Arial"/>
          <w:spacing w:val="-1"/>
        </w:rPr>
        <w:t>del</w:t>
      </w:r>
      <w:r w:rsidRPr="002A6C64">
        <w:rPr>
          <w:rFonts w:ascii="Arial" w:hAnsi="Arial" w:cs="Arial"/>
          <w:spacing w:val="-5"/>
        </w:rPr>
        <w:t xml:space="preserve"> </w:t>
      </w:r>
      <w:r w:rsidRPr="002A6C64">
        <w:rPr>
          <w:rFonts w:ascii="Arial" w:hAnsi="Arial" w:cs="Arial"/>
          <w:spacing w:val="-1"/>
        </w:rPr>
        <w:t>programma</w:t>
      </w:r>
      <w:r w:rsidRPr="002A6C64">
        <w:rPr>
          <w:rFonts w:ascii="Arial" w:hAnsi="Arial" w:cs="Arial"/>
          <w:spacing w:val="-2"/>
        </w:rPr>
        <w:t xml:space="preserve"> </w:t>
      </w:r>
      <w:r w:rsidRPr="002A6C64">
        <w:rPr>
          <w:rFonts w:ascii="Arial" w:hAnsi="Arial" w:cs="Arial"/>
          <w:spacing w:val="-1"/>
        </w:rPr>
        <w:t>formativo</w:t>
      </w:r>
      <w:r w:rsidRPr="002A6C64">
        <w:rPr>
          <w:rFonts w:ascii="Arial" w:hAnsi="Arial" w:cs="Arial"/>
          <w:spacing w:val="-4"/>
        </w:rPr>
        <w:t xml:space="preserve"> </w:t>
      </w:r>
      <w:r w:rsidRPr="002A6C64">
        <w:rPr>
          <w:rFonts w:ascii="Arial" w:hAnsi="Arial" w:cs="Arial"/>
        </w:rPr>
        <w:t>riguarda</w:t>
      </w:r>
      <w:r w:rsidRPr="002A6C64">
        <w:rPr>
          <w:rFonts w:ascii="Arial" w:hAnsi="Arial" w:cs="Arial"/>
          <w:spacing w:val="-4"/>
        </w:rPr>
        <w:t xml:space="preserve"> </w:t>
      </w:r>
      <w:r w:rsidRPr="002A6C64">
        <w:rPr>
          <w:rFonts w:ascii="Arial" w:hAnsi="Arial" w:cs="Arial"/>
          <w:spacing w:val="-1"/>
        </w:rPr>
        <w:t>molti</w:t>
      </w:r>
      <w:r w:rsidRPr="002A6C64">
        <w:rPr>
          <w:rFonts w:ascii="Arial" w:hAnsi="Arial" w:cs="Arial"/>
          <w:spacing w:val="-5"/>
        </w:rPr>
        <w:t xml:space="preserve"> </w:t>
      </w:r>
      <w:r w:rsidRPr="002A6C64">
        <w:rPr>
          <w:rFonts w:ascii="Arial" w:hAnsi="Arial" w:cs="Arial"/>
        </w:rPr>
        <w:t>aspetti,</w:t>
      </w:r>
      <w:r w:rsidRPr="002A6C64">
        <w:rPr>
          <w:rFonts w:ascii="Arial" w:hAnsi="Arial" w:cs="Arial"/>
          <w:spacing w:val="-4"/>
        </w:rPr>
        <w:t xml:space="preserve"> </w:t>
      </w:r>
      <w:r w:rsidRPr="002A6C64">
        <w:rPr>
          <w:rFonts w:ascii="Arial" w:hAnsi="Arial" w:cs="Arial"/>
        </w:rPr>
        <w:t>tra</w:t>
      </w:r>
      <w:r w:rsidRPr="002A6C64">
        <w:rPr>
          <w:rFonts w:ascii="Arial" w:hAnsi="Arial" w:cs="Arial"/>
          <w:spacing w:val="-4"/>
        </w:rPr>
        <w:t xml:space="preserve"> </w:t>
      </w:r>
      <w:r w:rsidRPr="002A6C64">
        <w:rPr>
          <w:rFonts w:ascii="Arial" w:hAnsi="Arial" w:cs="Arial"/>
        </w:rPr>
        <w:t>i</w:t>
      </w:r>
      <w:r w:rsidRPr="002A6C64">
        <w:rPr>
          <w:rFonts w:ascii="Arial" w:hAnsi="Arial" w:cs="Arial"/>
          <w:spacing w:val="-5"/>
        </w:rPr>
        <w:t xml:space="preserve"> </w:t>
      </w:r>
      <w:r w:rsidRPr="002A6C64">
        <w:rPr>
          <w:rFonts w:ascii="Arial" w:hAnsi="Arial" w:cs="Arial"/>
          <w:spacing w:val="-1"/>
        </w:rPr>
        <w:t>quali</w:t>
      </w:r>
      <w:r w:rsidRPr="002A6C64">
        <w:rPr>
          <w:rFonts w:ascii="Arial" w:hAnsi="Arial" w:cs="Arial"/>
          <w:spacing w:val="-5"/>
        </w:rPr>
        <w:t xml:space="preserve"> </w:t>
      </w:r>
      <w:r w:rsidRPr="002A6C64">
        <w:rPr>
          <w:rFonts w:ascii="Arial" w:hAnsi="Arial" w:cs="Arial"/>
          <w:spacing w:val="-1"/>
        </w:rPr>
        <w:t>la</w:t>
      </w:r>
      <w:r w:rsidRPr="002A6C64">
        <w:rPr>
          <w:rFonts w:ascii="Arial" w:hAnsi="Arial" w:cs="Arial"/>
          <w:spacing w:val="-4"/>
        </w:rPr>
        <w:t xml:space="preserve"> </w:t>
      </w:r>
      <w:r w:rsidRPr="002A6C64">
        <w:rPr>
          <w:rFonts w:ascii="Arial" w:hAnsi="Arial" w:cs="Arial"/>
          <w:spacing w:val="-1"/>
        </w:rPr>
        <w:t>spendibilità</w:t>
      </w:r>
      <w:r w:rsidRPr="002A6C64">
        <w:rPr>
          <w:rFonts w:ascii="Arial" w:hAnsi="Arial" w:cs="Arial"/>
          <w:spacing w:val="-4"/>
        </w:rPr>
        <w:t xml:space="preserve"> </w:t>
      </w:r>
      <w:r w:rsidRPr="002A6C64">
        <w:rPr>
          <w:rFonts w:ascii="Arial" w:hAnsi="Arial" w:cs="Arial"/>
        </w:rPr>
        <w:t>occupazionale</w:t>
      </w:r>
      <w:r w:rsidRPr="002A6C64">
        <w:rPr>
          <w:rFonts w:ascii="Arial" w:hAnsi="Arial" w:cs="Arial"/>
          <w:spacing w:val="-4"/>
        </w:rPr>
        <w:t xml:space="preserve"> </w:t>
      </w:r>
      <w:r w:rsidRPr="002A6C64">
        <w:rPr>
          <w:rFonts w:ascii="Arial" w:hAnsi="Arial" w:cs="Arial"/>
          <w:spacing w:val="-1"/>
        </w:rPr>
        <w:t>delle</w:t>
      </w:r>
      <w:r w:rsidRPr="002A6C64">
        <w:rPr>
          <w:rFonts w:ascii="Arial" w:hAnsi="Arial" w:cs="Arial"/>
          <w:spacing w:val="-3"/>
        </w:rPr>
        <w:t xml:space="preserve"> </w:t>
      </w:r>
      <w:r w:rsidRPr="002A6C64">
        <w:rPr>
          <w:rFonts w:ascii="Arial" w:hAnsi="Arial" w:cs="Arial"/>
        </w:rPr>
        <w:t>competenze</w:t>
      </w:r>
      <w:r w:rsidRPr="002A6C64">
        <w:rPr>
          <w:rFonts w:ascii="Arial" w:hAnsi="Arial" w:cs="Arial"/>
          <w:spacing w:val="79"/>
          <w:w w:val="99"/>
        </w:rPr>
        <w:t xml:space="preserve"> </w:t>
      </w:r>
      <w:r w:rsidRPr="002A6C64">
        <w:rPr>
          <w:rFonts w:ascii="Arial" w:hAnsi="Arial" w:cs="Arial"/>
          <w:spacing w:val="-1"/>
        </w:rPr>
        <w:t>acquisite</w:t>
      </w:r>
      <w:r w:rsidRPr="002A6C64">
        <w:rPr>
          <w:rFonts w:ascii="Arial" w:hAnsi="Arial" w:cs="Arial"/>
          <w:spacing w:val="26"/>
        </w:rPr>
        <w:t xml:space="preserve"> </w:t>
      </w:r>
      <w:r w:rsidRPr="002A6C64">
        <w:rPr>
          <w:rFonts w:ascii="Arial" w:hAnsi="Arial" w:cs="Arial"/>
        </w:rPr>
        <w:t>ha</w:t>
      </w:r>
      <w:r w:rsidRPr="002A6C64">
        <w:rPr>
          <w:rFonts w:ascii="Arial" w:hAnsi="Arial" w:cs="Arial"/>
          <w:spacing w:val="27"/>
        </w:rPr>
        <w:t xml:space="preserve"> </w:t>
      </w:r>
      <w:r w:rsidRPr="002A6C64">
        <w:rPr>
          <w:rFonts w:ascii="Arial" w:hAnsi="Arial" w:cs="Arial"/>
          <w:spacing w:val="-1"/>
        </w:rPr>
        <w:t>certamente</w:t>
      </w:r>
      <w:r w:rsidRPr="002A6C64">
        <w:rPr>
          <w:rFonts w:ascii="Arial" w:hAnsi="Arial" w:cs="Arial"/>
          <w:spacing w:val="26"/>
        </w:rPr>
        <w:t xml:space="preserve"> </w:t>
      </w:r>
      <w:r w:rsidRPr="002A6C64">
        <w:rPr>
          <w:rFonts w:ascii="Arial" w:hAnsi="Arial" w:cs="Arial"/>
        </w:rPr>
        <w:t>un</w:t>
      </w:r>
      <w:r w:rsidRPr="002A6C64">
        <w:rPr>
          <w:rFonts w:ascii="Arial" w:hAnsi="Arial" w:cs="Arial"/>
          <w:spacing w:val="27"/>
        </w:rPr>
        <w:t xml:space="preserve"> </w:t>
      </w:r>
      <w:r w:rsidRPr="002A6C64">
        <w:rPr>
          <w:rFonts w:ascii="Arial" w:hAnsi="Arial" w:cs="Arial"/>
          <w:spacing w:val="-1"/>
        </w:rPr>
        <w:t>ruolo</w:t>
      </w:r>
      <w:r w:rsidRPr="002A6C64">
        <w:rPr>
          <w:rFonts w:ascii="Arial" w:hAnsi="Arial" w:cs="Arial"/>
          <w:spacing w:val="27"/>
        </w:rPr>
        <w:t xml:space="preserve"> </w:t>
      </w:r>
      <w:r w:rsidRPr="002A6C64">
        <w:rPr>
          <w:rFonts w:ascii="Arial" w:hAnsi="Arial" w:cs="Arial"/>
          <w:spacing w:val="-1"/>
        </w:rPr>
        <w:t>importante,</w:t>
      </w:r>
      <w:r w:rsidRPr="002A6C64">
        <w:rPr>
          <w:rFonts w:ascii="Arial" w:hAnsi="Arial" w:cs="Arial"/>
          <w:spacing w:val="27"/>
        </w:rPr>
        <w:t xml:space="preserve"> </w:t>
      </w:r>
      <w:r w:rsidRPr="002A6C64">
        <w:rPr>
          <w:rFonts w:ascii="Arial" w:hAnsi="Arial" w:cs="Arial"/>
          <w:spacing w:val="-1"/>
        </w:rPr>
        <w:t>anche</w:t>
      </w:r>
      <w:r w:rsidRPr="002A6C64">
        <w:rPr>
          <w:rFonts w:ascii="Arial" w:hAnsi="Arial" w:cs="Arial"/>
          <w:spacing w:val="27"/>
        </w:rPr>
        <w:t xml:space="preserve"> </w:t>
      </w:r>
      <w:r w:rsidRPr="002A6C64">
        <w:rPr>
          <w:rFonts w:ascii="Arial" w:hAnsi="Arial" w:cs="Arial"/>
          <w:spacing w:val="-1"/>
        </w:rPr>
        <w:t>se</w:t>
      </w:r>
      <w:r w:rsidRPr="002A6C64">
        <w:rPr>
          <w:rFonts w:ascii="Arial" w:hAnsi="Arial" w:cs="Arial"/>
          <w:spacing w:val="26"/>
        </w:rPr>
        <w:t xml:space="preserve"> </w:t>
      </w:r>
      <w:r w:rsidRPr="002A6C64">
        <w:rPr>
          <w:rFonts w:ascii="Arial" w:hAnsi="Arial" w:cs="Arial"/>
        </w:rPr>
        <w:t>non</w:t>
      </w:r>
      <w:r w:rsidRPr="002A6C64">
        <w:rPr>
          <w:rFonts w:ascii="Arial" w:hAnsi="Arial" w:cs="Arial"/>
          <w:spacing w:val="27"/>
        </w:rPr>
        <w:t xml:space="preserve"> </w:t>
      </w:r>
      <w:r w:rsidRPr="002A6C64">
        <w:rPr>
          <w:rFonts w:ascii="Arial" w:hAnsi="Arial" w:cs="Arial"/>
          <w:spacing w:val="-1"/>
        </w:rPr>
        <w:t>unico;</w:t>
      </w:r>
      <w:r w:rsidRPr="002A6C64">
        <w:rPr>
          <w:rFonts w:ascii="Arial" w:hAnsi="Arial" w:cs="Arial"/>
          <w:spacing w:val="26"/>
        </w:rPr>
        <w:t xml:space="preserve"> </w:t>
      </w:r>
      <w:r w:rsidRPr="002A6C64">
        <w:rPr>
          <w:rFonts w:ascii="Arial" w:hAnsi="Arial" w:cs="Arial"/>
        </w:rPr>
        <w:t>è</w:t>
      </w:r>
      <w:r w:rsidRPr="002A6C64">
        <w:rPr>
          <w:rFonts w:ascii="Arial" w:hAnsi="Arial" w:cs="Arial"/>
          <w:spacing w:val="26"/>
        </w:rPr>
        <w:t xml:space="preserve"> </w:t>
      </w:r>
      <w:r w:rsidRPr="002A6C64">
        <w:rPr>
          <w:rFonts w:ascii="Arial" w:hAnsi="Arial" w:cs="Arial"/>
          <w:spacing w:val="-1"/>
        </w:rPr>
        <w:t>dunque</w:t>
      </w:r>
      <w:r w:rsidRPr="002A6C64">
        <w:rPr>
          <w:rFonts w:ascii="Arial" w:hAnsi="Arial" w:cs="Arial"/>
          <w:spacing w:val="27"/>
        </w:rPr>
        <w:t xml:space="preserve"> </w:t>
      </w:r>
      <w:r w:rsidRPr="002A6C64">
        <w:rPr>
          <w:rFonts w:ascii="Arial" w:hAnsi="Arial" w:cs="Arial"/>
          <w:spacing w:val="-1"/>
        </w:rPr>
        <w:t>fondamentale</w:t>
      </w:r>
      <w:r w:rsidRPr="002A6C64">
        <w:rPr>
          <w:rFonts w:ascii="Arial" w:hAnsi="Arial" w:cs="Arial"/>
          <w:spacing w:val="26"/>
        </w:rPr>
        <w:t xml:space="preserve"> </w:t>
      </w:r>
      <w:r w:rsidRPr="002A6C64">
        <w:rPr>
          <w:rFonts w:ascii="Arial" w:hAnsi="Arial" w:cs="Arial"/>
          <w:spacing w:val="-1"/>
        </w:rPr>
        <w:t>assicurarsi,</w:t>
      </w:r>
      <w:r w:rsidRPr="002A6C64">
        <w:rPr>
          <w:rFonts w:ascii="Arial" w:hAnsi="Arial" w:cs="Arial"/>
          <w:spacing w:val="27"/>
        </w:rPr>
        <w:t xml:space="preserve"> </w:t>
      </w:r>
      <w:r w:rsidRPr="002A6C64">
        <w:rPr>
          <w:rFonts w:ascii="Arial" w:hAnsi="Arial" w:cs="Arial"/>
          <w:spacing w:val="-1"/>
        </w:rPr>
        <w:t>in</w:t>
      </w:r>
      <w:r w:rsidRPr="002A6C64">
        <w:rPr>
          <w:rFonts w:ascii="Arial" w:hAnsi="Arial" w:cs="Arial"/>
          <w:spacing w:val="28"/>
        </w:rPr>
        <w:t xml:space="preserve"> </w:t>
      </w:r>
      <w:r w:rsidRPr="002A6C64">
        <w:rPr>
          <w:rFonts w:ascii="Arial" w:hAnsi="Arial" w:cs="Arial"/>
          <w:spacing w:val="-1"/>
        </w:rPr>
        <w:t>sede</w:t>
      </w:r>
      <w:r w:rsidRPr="002A6C64">
        <w:rPr>
          <w:rFonts w:ascii="Arial" w:hAnsi="Arial" w:cs="Arial"/>
          <w:spacing w:val="28"/>
        </w:rPr>
        <w:t xml:space="preserve"> </w:t>
      </w:r>
      <w:r w:rsidRPr="002A6C64">
        <w:rPr>
          <w:rFonts w:ascii="Arial" w:hAnsi="Arial" w:cs="Arial"/>
        </w:rPr>
        <w:t>di</w:t>
      </w:r>
      <w:r w:rsidRPr="002A6C64">
        <w:rPr>
          <w:rFonts w:ascii="Arial" w:hAnsi="Arial" w:cs="Arial"/>
          <w:spacing w:val="105"/>
          <w:w w:val="99"/>
        </w:rPr>
        <w:t xml:space="preserve"> </w:t>
      </w:r>
      <w:r w:rsidRPr="002A6C64">
        <w:rPr>
          <w:rFonts w:ascii="Arial" w:hAnsi="Arial" w:cs="Arial"/>
          <w:spacing w:val="-1"/>
        </w:rPr>
        <w:t>progettazione,</w:t>
      </w:r>
      <w:r w:rsidRPr="002A6C64">
        <w:rPr>
          <w:rFonts w:ascii="Arial" w:hAnsi="Arial" w:cs="Arial"/>
          <w:spacing w:val="-5"/>
        </w:rPr>
        <w:t xml:space="preserve"> </w:t>
      </w:r>
      <w:r w:rsidRPr="002A6C64">
        <w:rPr>
          <w:rFonts w:ascii="Arial" w:hAnsi="Arial" w:cs="Arial"/>
          <w:spacing w:val="-1"/>
        </w:rPr>
        <w:t>che</w:t>
      </w:r>
      <w:r w:rsidRPr="002A6C64">
        <w:rPr>
          <w:rFonts w:ascii="Arial" w:hAnsi="Arial" w:cs="Arial"/>
          <w:spacing w:val="-6"/>
        </w:rPr>
        <w:t xml:space="preserve"> </w:t>
      </w:r>
      <w:r w:rsidRPr="002A6C64">
        <w:rPr>
          <w:rFonts w:ascii="Arial" w:hAnsi="Arial" w:cs="Arial"/>
          <w:spacing w:val="-1"/>
        </w:rPr>
        <w:t>le</w:t>
      </w:r>
      <w:r w:rsidRPr="002A6C64">
        <w:rPr>
          <w:rFonts w:ascii="Arial" w:hAnsi="Arial" w:cs="Arial"/>
          <w:spacing w:val="-6"/>
        </w:rPr>
        <w:t xml:space="preserve"> </w:t>
      </w:r>
      <w:r w:rsidRPr="002A6C64">
        <w:rPr>
          <w:rFonts w:ascii="Arial" w:hAnsi="Arial" w:cs="Arial"/>
        </w:rPr>
        <w:t>competenze</w:t>
      </w:r>
      <w:r w:rsidRPr="002A6C64">
        <w:rPr>
          <w:rFonts w:ascii="Arial" w:hAnsi="Arial" w:cs="Arial"/>
          <w:spacing w:val="-6"/>
        </w:rPr>
        <w:t xml:space="preserve"> </w:t>
      </w:r>
      <w:r w:rsidRPr="002A6C64">
        <w:rPr>
          <w:rFonts w:ascii="Arial" w:hAnsi="Arial" w:cs="Arial"/>
          <w:spacing w:val="-1"/>
        </w:rPr>
        <w:t>del</w:t>
      </w:r>
      <w:r w:rsidRPr="002A6C64">
        <w:rPr>
          <w:rFonts w:ascii="Arial" w:hAnsi="Arial" w:cs="Arial"/>
          <w:spacing w:val="-6"/>
        </w:rPr>
        <w:t xml:space="preserve"> </w:t>
      </w:r>
      <w:r w:rsidRPr="002A6C64">
        <w:rPr>
          <w:rFonts w:ascii="Arial" w:hAnsi="Arial" w:cs="Arial"/>
          <w:spacing w:val="-1"/>
        </w:rPr>
        <w:t>laureato</w:t>
      </w:r>
      <w:r w:rsidRPr="002A6C64">
        <w:rPr>
          <w:rFonts w:ascii="Arial" w:hAnsi="Arial" w:cs="Arial"/>
          <w:spacing w:val="-5"/>
        </w:rPr>
        <w:t xml:space="preserve"> </w:t>
      </w:r>
      <w:r w:rsidRPr="002A6C64">
        <w:rPr>
          <w:rFonts w:ascii="Arial" w:hAnsi="Arial" w:cs="Arial"/>
          <w:spacing w:val="-1"/>
        </w:rPr>
        <w:t>incontrino</w:t>
      </w:r>
      <w:r w:rsidRPr="002A6C64">
        <w:rPr>
          <w:rFonts w:ascii="Arial" w:hAnsi="Arial" w:cs="Arial"/>
          <w:spacing w:val="-5"/>
        </w:rPr>
        <w:t xml:space="preserve"> </w:t>
      </w:r>
      <w:r w:rsidRPr="002A6C64">
        <w:rPr>
          <w:rFonts w:ascii="Arial" w:hAnsi="Arial" w:cs="Arial"/>
          <w:spacing w:val="-1"/>
        </w:rPr>
        <w:t>le</w:t>
      </w:r>
      <w:r w:rsidRPr="002A6C64">
        <w:rPr>
          <w:rFonts w:ascii="Arial" w:hAnsi="Arial" w:cs="Arial"/>
          <w:spacing w:val="-6"/>
        </w:rPr>
        <w:t xml:space="preserve"> </w:t>
      </w:r>
      <w:r w:rsidRPr="002A6C64">
        <w:rPr>
          <w:rFonts w:ascii="Arial" w:hAnsi="Arial" w:cs="Arial"/>
          <w:spacing w:val="-1"/>
        </w:rPr>
        <w:t>esigenze</w:t>
      </w:r>
      <w:r w:rsidRPr="002A6C64">
        <w:rPr>
          <w:rFonts w:ascii="Arial" w:hAnsi="Arial" w:cs="Arial"/>
          <w:spacing w:val="-4"/>
        </w:rPr>
        <w:t xml:space="preserve"> </w:t>
      </w:r>
      <w:r w:rsidRPr="002A6C64">
        <w:rPr>
          <w:rFonts w:ascii="Arial" w:hAnsi="Arial" w:cs="Arial"/>
          <w:spacing w:val="-1"/>
        </w:rPr>
        <w:t>future</w:t>
      </w:r>
      <w:r w:rsidRPr="002A6C64">
        <w:rPr>
          <w:rFonts w:ascii="Arial" w:hAnsi="Arial" w:cs="Arial"/>
          <w:spacing w:val="-6"/>
        </w:rPr>
        <w:t xml:space="preserve"> </w:t>
      </w:r>
      <w:r w:rsidRPr="002A6C64">
        <w:rPr>
          <w:rFonts w:ascii="Arial" w:hAnsi="Arial" w:cs="Arial"/>
          <w:spacing w:val="-1"/>
        </w:rPr>
        <w:t>del</w:t>
      </w:r>
      <w:r w:rsidRPr="002A6C64">
        <w:rPr>
          <w:rFonts w:ascii="Arial" w:hAnsi="Arial" w:cs="Arial"/>
          <w:spacing w:val="-6"/>
        </w:rPr>
        <w:t xml:space="preserve"> </w:t>
      </w:r>
      <w:r w:rsidRPr="002A6C64">
        <w:rPr>
          <w:rFonts w:ascii="Arial" w:hAnsi="Arial" w:cs="Arial"/>
          <w:spacing w:val="-1"/>
        </w:rPr>
        <w:t>mercato</w:t>
      </w:r>
      <w:r w:rsidRPr="002A6C64">
        <w:rPr>
          <w:rFonts w:ascii="Arial" w:hAnsi="Arial" w:cs="Arial"/>
          <w:spacing w:val="-3"/>
        </w:rPr>
        <w:t xml:space="preserve"> </w:t>
      </w:r>
      <w:r w:rsidRPr="002A6C64">
        <w:rPr>
          <w:rFonts w:ascii="Arial" w:hAnsi="Arial" w:cs="Arial"/>
          <w:spacing w:val="-1"/>
        </w:rPr>
        <w:t>del</w:t>
      </w:r>
      <w:r w:rsidRPr="002A6C64">
        <w:rPr>
          <w:rFonts w:ascii="Arial" w:hAnsi="Arial" w:cs="Arial"/>
          <w:spacing w:val="-6"/>
        </w:rPr>
        <w:t xml:space="preserve"> </w:t>
      </w:r>
      <w:r w:rsidRPr="002A6C64">
        <w:rPr>
          <w:rFonts w:ascii="Arial" w:hAnsi="Arial" w:cs="Arial"/>
          <w:spacing w:val="-1"/>
        </w:rPr>
        <w:t>lavoro.</w:t>
      </w:r>
    </w:p>
    <w:p w14:paraId="4C00D9A6"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rPr>
        <w:t>La</w:t>
      </w:r>
      <w:r w:rsidRPr="002A6C64">
        <w:rPr>
          <w:rFonts w:ascii="Arial" w:hAnsi="Arial" w:cs="Arial"/>
          <w:spacing w:val="17"/>
        </w:rPr>
        <w:t xml:space="preserve"> </w:t>
      </w:r>
      <w:r w:rsidRPr="002A6C64">
        <w:rPr>
          <w:rFonts w:ascii="Arial" w:hAnsi="Arial" w:cs="Arial"/>
          <w:spacing w:val="-1"/>
        </w:rPr>
        <w:t>rilevanza</w:t>
      </w:r>
      <w:r w:rsidRPr="002A6C64">
        <w:rPr>
          <w:rFonts w:ascii="Arial" w:hAnsi="Arial" w:cs="Arial"/>
          <w:spacing w:val="18"/>
        </w:rPr>
        <w:t xml:space="preserve"> </w:t>
      </w:r>
      <w:r w:rsidRPr="002A6C64">
        <w:rPr>
          <w:rFonts w:ascii="Arial" w:hAnsi="Arial" w:cs="Arial"/>
        </w:rPr>
        <w:t>dei</w:t>
      </w:r>
      <w:r w:rsidRPr="002A6C64">
        <w:rPr>
          <w:rFonts w:ascii="Arial" w:hAnsi="Arial" w:cs="Arial"/>
          <w:spacing w:val="17"/>
        </w:rPr>
        <w:t xml:space="preserve"> </w:t>
      </w:r>
      <w:r w:rsidRPr="002A6C64">
        <w:rPr>
          <w:rFonts w:ascii="Arial" w:hAnsi="Arial" w:cs="Arial"/>
          <w:spacing w:val="-1"/>
        </w:rPr>
        <w:t>profili</w:t>
      </w:r>
      <w:r w:rsidRPr="002A6C64">
        <w:rPr>
          <w:rFonts w:ascii="Arial" w:hAnsi="Arial" w:cs="Arial"/>
          <w:spacing w:val="17"/>
        </w:rPr>
        <w:t xml:space="preserve"> </w:t>
      </w:r>
      <w:r w:rsidRPr="002A6C64">
        <w:rPr>
          <w:rFonts w:ascii="Arial" w:hAnsi="Arial" w:cs="Arial"/>
          <w:spacing w:val="-1"/>
        </w:rPr>
        <w:t>professionali</w:t>
      </w:r>
      <w:r w:rsidRPr="002A6C64">
        <w:rPr>
          <w:rFonts w:ascii="Arial" w:hAnsi="Arial" w:cs="Arial"/>
          <w:spacing w:val="18"/>
        </w:rPr>
        <w:t xml:space="preserve"> </w:t>
      </w:r>
      <w:r w:rsidRPr="002A6C64">
        <w:rPr>
          <w:rFonts w:ascii="Arial" w:hAnsi="Arial" w:cs="Arial"/>
          <w:spacing w:val="-1"/>
        </w:rPr>
        <w:t>previsti</w:t>
      </w:r>
      <w:r w:rsidRPr="002A6C64">
        <w:rPr>
          <w:rFonts w:ascii="Arial" w:hAnsi="Arial" w:cs="Arial"/>
          <w:spacing w:val="19"/>
        </w:rPr>
        <w:t xml:space="preserve"> </w:t>
      </w:r>
      <w:r w:rsidRPr="002A6C64">
        <w:rPr>
          <w:rFonts w:ascii="Arial" w:hAnsi="Arial" w:cs="Arial"/>
        </w:rPr>
        <w:t>dal</w:t>
      </w:r>
      <w:r w:rsidRPr="002A6C64">
        <w:rPr>
          <w:rFonts w:ascii="Arial" w:hAnsi="Arial" w:cs="Arial"/>
          <w:spacing w:val="19"/>
        </w:rPr>
        <w:t xml:space="preserve"> </w:t>
      </w:r>
      <w:r w:rsidRPr="002A6C64">
        <w:rPr>
          <w:rFonts w:ascii="Arial" w:hAnsi="Arial" w:cs="Arial"/>
          <w:spacing w:val="-1"/>
        </w:rPr>
        <w:t>corso</w:t>
      </w:r>
      <w:r w:rsidRPr="002A6C64">
        <w:rPr>
          <w:rFonts w:ascii="Arial" w:hAnsi="Arial" w:cs="Arial"/>
          <w:spacing w:val="17"/>
        </w:rPr>
        <w:t xml:space="preserve"> </w:t>
      </w:r>
      <w:r w:rsidRPr="002A6C64">
        <w:rPr>
          <w:rFonts w:ascii="Arial" w:hAnsi="Arial" w:cs="Arial"/>
        </w:rPr>
        <w:t>di</w:t>
      </w:r>
      <w:r w:rsidRPr="002A6C64">
        <w:rPr>
          <w:rFonts w:ascii="Arial" w:hAnsi="Arial" w:cs="Arial"/>
          <w:spacing w:val="20"/>
        </w:rPr>
        <w:t xml:space="preserve"> </w:t>
      </w:r>
      <w:r w:rsidRPr="002A6C64">
        <w:rPr>
          <w:rFonts w:ascii="Arial" w:hAnsi="Arial" w:cs="Arial"/>
          <w:spacing w:val="-1"/>
        </w:rPr>
        <w:t>studio</w:t>
      </w:r>
      <w:r w:rsidRPr="002A6C64">
        <w:rPr>
          <w:rFonts w:ascii="Arial" w:hAnsi="Arial" w:cs="Arial"/>
          <w:spacing w:val="17"/>
        </w:rPr>
        <w:t xml:space="preserve"> </w:t>
      </w:r>
      <w:r w:rsidRPr="002A6C64">
        <w:rPr>
          <w:rFonts w:ascii="Arial" w:hAnsi="Arial" w:cs="Arial"/>
        </w:rPr>
        <w:t>può</w:t>
      </w:r>
      <w:r w:rsidRPr="002A6C64">
        <w:rPr>
          <w:rFonts w:ascii="Arial" w:hAnsi="Arial" w:cs="Arial"/>
          <w:spacing w:val="18"/>
        </w:rPr>
        <w:t xml:space="preserve"> </w:t>
      </w:r>
      <w:r w:rsidRPr="002A6C64">
        <w:rPr>
          <w:rFonts w:ascii="Arial" w:hAnsi="Arial" w:cs="Arial"/>
          <w:spacing w:val="-1"/>
        </w:rPr>
        <w:t>essere</w:t>
      </w:r>
      <w:r w:rsidRPr="002A6C64">
        <w:rPr>
          <w:rFonts w:ascii="Arial" w:hAnsi="Arial" w:cs="Arial"/>
          <w:spacing w:val="19"/>
        </w:rPr>
        <w:t xml:space="preserve"> </w:t>
      </w:r>
      <w:r w:rsidRPr="002A6C64">
        <w:rPr>
          <w:rFonts w:ascii="Arial" w:hAnsi="Arial" w:cs="Arial"/>
          <w:spacing w:val="-1"/>
        </w:rPr>
        <w:t>verificata</w:t>
      </w:r>
      <w:r w:rsidRPr="002A6C64">
        <w:rPr>
          <w:rFonts w:ascii="Arial" w:hAnsi="Arial" w:cs="Arial"/>
          <w:spacing w:val="17"/>
        </w:rPr>
        <w:t xml:space="preserve"> </w:t>
      </w:r>
      <w:r w:rsidRPr="002A6C64">
        <w:rPr>
          <w:rFonts w:ascii="Arial" w:hAnsi="Arial" w:cs="Arial"/>
          <w:spacing w:val="-1"/>
        </w:rPr>
        <w:t>attraverso</w:t>
      </w:r>
      <w:r w:rsidRPr="002A6C64">
        <w:rPr>
          <w:rFonts w:ascii="Arial" w:hAnsi="Arial" w:cs="Arial"/>
          <w:spacing w:val="18"/>
        </w:rPr>
        <w:t xml:space="preserve"> </w:t>
      </w:r>
      <w:r w:rsidRPr="002A6C64">
        <w:rPr>
          <w:rFonts w:ascii="Arial" w:hAnsi="Arial" w:cs="Arial"/>
        </w:rPr>
        <w:t>un</w:t>
      </w:r>
      <w:r w:rsidRPr="002A6C64">
        <w:rPr>
          <w:rFonts w:ascii="Arial" w:hAnsi="Arial" w:cs="Arial"/>
          <w:spacing w:val="18"/>
        </w:rPr>
        <w:t xml:space="preserve"> </w:t>
      </w:r>
      <w:r w:rsidRPr="002A6C64">
        <w:rPr>
          <w:rFonts w:ascii="Arial" w:hAnsi="Arial" w:cs="Arial"/>
          <w:spacing w:val="-1"/>
        </w:rPr>
        <w:t>insieme</w:t>
      </w:r>
      <w:r w:rsidRPr="002A6C64">
        <w:rPr>
          <w:rFonts w:ascii="Arial" w:hAnsi="Arial" w:cs="Arial"/>
          <w:spacing w:val="17"/>
        </w:rPr>
        <w:t xml:space="preserve"> </w:t>
      </w:r>
      <w:r w:rsidRPr="002A6C64">
        <w:rPr>
          <w:rFonts w:ascii="Arial" w:hAnsi="Arial" w:cs="Arial"/>
        </w:rPr>
        <w:t>di</w:t>
      </w:r>
      <w:r w:rsidRPr="002A6C64">
        <w:rPr>
          <w:rFonts w:ascii="Arial" w:hAnsi="Arial" w:cs="Arial"/>
          <w:spacing w:val="17"/>
        </w:rPr>
        <w:t xml:space="preserve"> </w:t>
      </w:r>
      <w:r w:rsidRPr="002A6C64">
        <w:rPr>
          <w:rFonts w:ascii="Arial" w:hAnsi="Arial" w:cs="Arial"/>
          <w:spacing w:val="-1"/>
        </w:rPr>
        <w:t>fonti,</w:t>
      </w:r>
      <w:r w:rsidRPr="002A6C64">
        <w:rPr>
          <w:rFonts w:ascii="Arial" w:hAnsi="Arial" w:cs="Arial"/>
          <w:spacing w:val="121"/>
          <w:w w:val="99"/>
        </w:rPr>
        <w:t xml:space="preserve"> </w:t>
      </w:r>
      <w:r w:rsidRPr="002A6C64">
        <w:rPr>
          <w:rFonts w:ascii="Arial" w:hAnsi="Arial" w:cs="Arial"/>
          <w:spacing w:val="-1"/>
        </w:rPr>
        <w:t>formali</w:t>
      </w:r>
      <w:r w:rsidRPr="002A6C64">
        <w:rPr>
          <w:rFonts w:ascii="Arial" w:hAnsi="Arial" w:cs="Arial"/>
          <w:spacing w:val="-3"/>
        </w:rPr>
        <w:t xml:space="preserve"> </w:t>
      </w:r>
      <w:r w:rsidRPr="002A6C64">
        <w:rPr>
          <w:rFonts w:ascii="Arial" w:hAnsi="Arial" w:cs="Arial"/>
        </w:rPr>
        <w:t>e</w:t>
      </w:r>
      <w:r w:rsidRPr="002A6C64">
        <w:rPr>
          <w:rFonts w:ascii="Arial" w:hAnsi="Arial" w:cs="Arial"/>
          <w:spacing w:val="-4"/>
        </w:rPr>
        <w:t xml:space="preserve"> </w:t>
      </w:r>
      <w:r w:rsidRPr="002A6C64">
        <w:rPr>
          <w:rFonts w:ascii="Arial" w:hAnsi="Arial" w:cs="Arial"/>
          <w:spacing w:val="-1"/>
        </w:rPr>
        <w:t>informali.</w:t>
      </w:r>
      <w:r w:rsidRPr="002A6C64">
        <w:rPr>
          <w:rFonts w:ascii="Arial" w:hAnsi="Arial" w:cs="Arial"/>
          <w:spacing w:val="-2"/>
        </w:rPr>
        <w:t xml:space="preserve"> </w:t>
      </w:r>
      <w:r w:rsidRPr="002A6C64">
        <w:rPr>
          <w:rFonts w:ascii="Arial" w:hAnsi="Arial" w:cs="Arial"/>
          <w:spacing w:val="-1"/>
        </w:rPr>
        <w:t>Si</w:t>
      </w:r>
      <w:r w:rsidRPr="002A6C64">
        <w:rPr>
          <w:rFonts w:ascii="Arial" w:hAnsi="Arial" w:cs="Arial"/>
          <w:spacing w:val="-5"/>
        </w:rPr>
        <w:t xml:space="preserve"> </w:t>
      </w:r>
      <w:r w:rsidRPr="002A6C64">
        <w:rPr>
          <w:rFonts w:ascii="Arial" w:hAnsi="Arial" w:cs="Arial"/>
          <w:spacing w:val="-1"/>
        </w:rPr>
        <w:t>richiede</w:t>
      </w:r>
      <w:r w:rsidRPr="002A6C64">
        <w:rPr>
          <w:rFonts w:ascii="Arial" w:hAnsi="Arial" w:cs="Arial"/>
          <w:spacing w:val="-2"/>
        </w:rPr>
        <w:t xml:space="preserve"> </w:t>
      </w:r>
      <w:r w:rsidRPr="002A6C64">
        <w:rPr>
          <w:rFonts w:ascii="Arial" w:hAnsi="Arial" w:cs="Arial"/>
          <w:spacing w:val="-1"/>
        </w:rPr>
        <w:t>comunque</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rPr>
        <w:t>descrivere</w:t>
      </w:r>
      <w:r w:rsidRPr="002A6C64">
        <w:rPr>
          <w:rFonts w:ascii="Arial" w:hAnsi="Arial" w:cs="Arial"/>
          <w:spacing w:val="-4"/>
        </w:rPr>
        <w:t xml:space="preserve"> </w:t>
      </w:r>
      <w:r w:rsidRPr="002A6C64">
        <w:rPr>
          <w:rFonts w:ascii="Arial" w:hAnsi="Arial" w:cs="Arial"/>
          <w:spacing w:val="-1"/>
        </w:rPr>
        <w:t>tali</w:t>
      </w:r>
      <w:r w:rsidRPr="002A6C64">
        <w:rPr>
          <w:rFonts w:ascii="Arial" w:hAnsi="Arial" w:cs="Arial"/>
          <w:spacing w:val="-3"/>
        </w:rPr>
        <w:t xml:space="preserve"> </w:t>
      </w:r>
      <w:r w:rsidRPr="002A6C64">
        <w:rPr>
          <w:rFonts w:ascii="Arial" w:hAnsi="Arial" w:cs="Arial"/>
        </w:rPr>
        <w:t>fonti,</w:t>
      </w:r>
      <w:r w:rsidRPr="002A6C64">
        <w:rPr>
          <w:rFonts w:ascii="Arial" w:hAnsi="Arial" w:cs="Arial"/>
          <w:spacing w:val="-3"/>
        </w:rPr>
        <w:t xml:space="preserve"> </w:t>
      </w:r>
      <w:r w:rsidRPr="002A6C64">
        <w:rPr>
          <w:rFonts w:ascii="Arial" w:hAnsi="Arial" w:cs="Arial"/>
          <w:spacing w:val="-1"/>
        </w:rPr>
        <w:t>con</w:t>
      </w:r>
      <w:r w:rsidRPr="002A6C64">
        <w:rPr>
          <w:rFonts w:ascii="Arial" w:hAnsi="Arial" w:cs="Arial"/>
          <w:spacing w:val="-4"/>
        </w:rPr>
        <w:t xml:space="preserve"> </w:t>
      </w:r>
      <w:r w:rsidRPr="002A6C64">
        <w:rPr>
          <w:rFonts w:ascii="Arial" w:hAnsi="Arial" w:cs="Arial"/>
          <w:spacing w:val="-1"/>
        </w:rPr>
        <w:t>un’attenzione</w:t>
      </w:r>
      <w:r w:rsidRPr="002A6C64">
        <w:rPr>
          <w:rFonts w:ascii="Arial" w:hAnsi="Arial" w:cs="Arial"/>
          <w:spacing w:val="-4"/>
        </w:rPr>
        <w:t xml:space="preserve"> </w:t>
      </w:r>
      <w:r w:rsidRPr="002A6C64">
        <w:rPr>
          <w:rFonts w:ascii="Arial" w:hAnsi="Arial" w:cs="Arial"/>
          <w:spacing w:val="-1"/>
        </w:rPr>
        <w:t>particolare</w:t>
      </w:r>
      <w:r w:rsidRPr="002A6C64">
        <w:rPr>
          <w:rFonts w:ascii="Arial" w:hAnsi="Arial" w:cs="Arial"/>
          <w:spacing w:val="-5"/>
        </w:rPr>
        <w:t xml:space="preserve"> </w:t>
      </w:r>
      <w:r w:rsidRPr="002A6C64">
        <w:rPr>
          <w:rFonts w:ascii="Arial" w:hAnsi="Arial" w:cs="Arial"/>
        </w:rPr>
        <w:t>a</w:t>
      </w:r>
      <w:r w:rsidRPr="002A6C64">
        <w:rPr>
          <w:rFonts w:ascii="Arial" w:hAnsi="Arial" w:cs="Arial"/>
          <w:spacing w:val="-3"/>
        </w:rPr>
        <w:t xml:space="preserve"> </w:t>
      </w:r>
      <w:r w:rsidRPr="002A6C64">
        <w:rPr>
          <w:rFonts w:ascii="Arial" w:hAnsi="Arial" w:cs="Arial"/>
        </w:rPr>
        <w:t>quelle</w:t>
      </w:r>
      <w:r w:rsidRPr="002A6C64">
        <w:rPr>
          <w:rFonts w:ascii="Arial" w:hAnsi="Arial" w:cs="Arial"/>
          <w:spacing w:val="-5"/>
        </w:rPr>
        <w:t xml:space="preserve"> </w:t>
      </w:r>
      <w:r w:rsidRPr="002A6C64">
        <w:rPr>
          <w:rFonts w:ascii="Arial" w:hAnsi="Arial" w:cs="Arial"/>
          <w:spacing w:val="-1"/>
        </w:rPr>
        <w:t>derivanti</w:t>
      </w:r>
      <w:r w:rsidRPr="002A6C64">
        <w:rPr>
          <w:rFonts w:ascii="Arial" w:hAnsi="Arial" w:cs="Arial"/>
          <w:spacing w:val="-4"/>
        </w:rPr>
        <w:t xml:space="preserve"> </w:t>
      </w:r>
      <w:r w:rsidRPr="002A6C64">
        <w:rPr>
          <w:rFonts w:ascii="Arial" w:hAnsi="Arial" w:cs="Arial"/>
        </w:rPr>
        <w:t>da</w:t>
      </w:r>
      <w:r w:rsidRPr="002A6C64">
        <w:rPr>
          <w:rFonts w:ascii="Arial" w:hAnsi="Arial" w:cs="Arial"/>
          <w:spacing w:val="-3"/>
        </w:rPr>
        <w:t xml:space="preserve"> </w:t>
      </w:r>
      <w:r w:rsidRPr="002A6C64">
        <w:rPr>
          <w:rFonts w:ascii="Arial" w:hAnsi="Arial" w:cs="Arial"/>
        </w:rPr>
        <w:t>un</w:t>
      </w:r>
      <w:r w:rsidRPr="002A6C64">
        <w:rPr>
          <w:rFonts w:ascii="Arial" w:hAnsi="Arial" w:cs="Arial"/>
          <w:spacing w:val="117"/>
          <w:w w:val="99"/>
        </w:rPr>
        <w:t xml:space="preserve"> </w:t>
      </w:r>
      <w:r w:rsidRPr="002A6C64">
        <w:rPr>
          <w:rFonts w:ascii="Arial" w:hAnsi="Arial" w:cs="Arial"/>
          <w:spacing w:val="-1"/>
        </w:rPr>
        <w:t>dialogo</w:t>
      </w:r>
      <w:r w:rsidRPr="002A6C64">
        <w:rPr>
          <w:rFonts w:ascii="Arial" w:hAnsi="Arial" w:cs="Arial"/>
          <w:spacing w:val="1"/>
        </w:rPr>
        <w:t xml:space="preserve"> </w:t>
      </w:r>
      <w:r w:rsidRPr="002A6C64">
        <w:rPr>
          <w:rFonts w:ascii="Arial" w:hAnsi="Arial" w:cs="Arial"/>
          <w:spacing w:val="-1"/>
        </w:rPr>
        <w:t>diretto</w:t>
      </w:r>
      <w:r w:rsidRPr="002A6C64">
        <w:rPr>
          <w:rFonts w:ascii="Arial" w:hAnsi="Arial" w:cs="Arial"/>
          <w:spacing w:val="1"/>
        </w:rPr>
        <w:t xml:space="preserve"> </w:t>
      </w:r>
      <w:r w:rsidRPr="002A6C64">
        <w:rPr>
          <w:rFonts w:ascii="Arial" w:hAnsi="Arial" w:cs="Arial"/>
          <w:spacing w:val="-1"/>
        </w:rPr>
        <w:t>con</w:t>
      </w:r>
      <w:r w:rsidRPr="002A6C64">
        <w:rPr>
          <w:rFonts w:ascii="Arial" w:hAnsi="Arial" w:cs="Arial"/>
          <w:spacing w:val="3"/>
        </w:rPr>
        <w:t xml:space="preserve"> </w:t>
      </w:r>
      <w:r w:rsidRPr="002A6C64">
        <w:rPr>
          <w:rFonts w:ascii="Arial" w:hAnsi="Arial" w:cs="Arial"/>
        </w:rPr>
        <w:t>i</w:t>
      </w:r>
      <w:r w:rsidRPr="002A6C64">
        <w:rPr>
          <w:rFonts w:ascii="Arial" w:hAnsi="Arial" w:cs="Arial"/>
          <w:spacing w:val="1"/>
        </w:rPr>
        <w:t xml:space="preserve"> </w:t>
      </w:r>
      <w:r w:rsidRPr="002A6C64">
        <w:rPr>
          <w:rFonts w:ascii="Arial" w:hAnsi="Arial" w:cs="Arial"/>
        </w:rPr>
        <w:t>portatori</w:t>
      </w:r>
      <w:r w:rsidRPr="002A6C64">
        <w:rPr>
          <w:rFonts w:ascii="Arial" w:hAnsi="Arial" w:cs="Arial"/>
          <w:spacing w:val="-1"/>
        </w:rPr>
        <w:t xml:space="preserve"> </w:t>
      </w:r>
      <w:r w:rsidRPr="002A6C64">
        <w:rPr>
          <w:rFonts w:ascii="Arial" w:hAnsi="Arial" w:cs="Arial"/>
        </w:rPr>
        <w:t>di</w:t>
      </w:r>
      <w:r w:rsidRPr="002A6C64">
        <w:rPr>
          <w:rFonts w:ascii="Arial" w:hAnsi="Arial" w:cs="Arial"/>
          <w:spacing w:val="1"/>
        </w:rPr>
        <w:t xml:space="preserve"> </w:t>
      </w:r>
      <w:r w:rsidRPr="002A6C64">
        <w:rPr>
          <w:rFonts w:ascii="Arial" w:hAnsi="Arial" w:cs="Arial"/>
          <w:spacing w:val="-1"/>
        </w:rPr>
        <w:t>interesse</w:t>
      </w:r>
      <w:r w:rsidRPr="002A6C64">
        <w:rPr>
          <w:rFonts w:ascii="Arial" w:hAnsi="Arial" w:cs="Arial"/>
          <w:spacing w:val="1"/>
        </w:rPr>
        <w:t xml:space="preserve"> </w:t>
      </w:r>
      <w:r w:rsidRPr="002A6C64">
        <w:rPr>
          <w:rFonts w:ascii="Arial" w:hAnsi="Arial" w:cs="Arial"/>
          <w:spacing w:val="-1"/>
        </w:rPr>
        <w:t>esterni,</w:t>
      </w:r>
      <w:r w:rsidRPr="002A6C64">
        <w:rPr>
          <w:rFonts w:ascii="Arial" w:hAnsi="Arial" w:cs="Arial"/>
          <w:spacing w:val="2"/>
        </w:rPr>
        <w:t xml:space="preserve"> </w:t>
      </w:r>
      <w:r w:rsidRPr="002A6C64">
        <w:rPr>
          <w:rFonts w:ascii="Arial" w:hAnsi="Arial" w:cs="Arial"/>
        </w:rPr>
        <w:t>come</w:t>
      </w:r>
      <w:r w:rsidRPr="002A6C64">
        <w:rPr>
          <w:rFonts w:ascii="Arial" w:hAnsi="Arial" w:cs="Arial"/>
          <w:spacing w:val="1"/>
        </w:rPr>
        <w:t xml:space="preserve"> </w:t>
      </w:r>
      <w:r w:rsidRPr="002A6C64">
        <w:rPr>
          <w:rFonts w:ascii="Arial" w:hAnsi="Arial" w:cs="Arial"/>
        </w:rPr>
        <w:t>i</w:t>
      </w:r>
      <w:r w:rsidRPr="002A6C64">
        <w:rPr>
          <w:rFonts w:ascii="Arial" w:hAnsi="Arial" w:cs="Arial"/>
          <w:spacing w:val="1"/>
        </w:rPr>
        <w:t xml:space="preserve"> </w:t>
      </w:r>
      <w:r w:rsidRPr="002A6C64">
        <w:rPr>
          <w:rFonts w:ascii="Arial" w:hAnsi="Arial" w:cs="Arial"/>
        </w:rPr>
        <w:t>datori</w:t>
      </w:r>
      <w:r w:rsidRPr="002A6C64">
        <w:rPr>
          <w:rFonts w:ascii="Arial" w:hAnsi="Arial" w:cs="Arial"/>
          <w:spacing w:val="1"/>
        </w:rPr>
        <w:t xml:space="preserve"> </w:t>
      </w:r>
      <w:r w:rsidRPr="002A6C64">
        <w:rPr>
          <w:rFonts w:ascii="Arial" w:hAnsi="Arial" w:cs="Arial"/>
        </w:rPr>
        <w:t>di</w:t>
      </w:r>
      <w:r w:rsidRPr="002A6C64">
        <w:rPr>
          <w:rFonts w:ascii="Arial" w:hAnsi="Arial" w:cs="Arial"/>
          <w:spacing w:val="2"/>
        </w:rPr>
        <w:t xml:space="preserve"> </w:t>
      </w:r>
      <w:r w:rsidRPr="002A6C64">
        <w:rPr>
          <w:rFonts w:ascii="Arial" w:hAnsi="Arial" w:cs="Arial"/>
          <w:spacing w:val="-1"/>
        </w:rPr>
        <w:t>lavoro,</w:t>
      </w:r>
      <w:r w:rsidRPr="002A6C64">
        <w:rPr>
          <w:rFonts w:ascii="Arial" w:hAnsi="Arial" w:cs="Arial"/>
          <w:spacing w:val="2"/>
        </w:rPr>
        <w:t xml:space="preserve"> </w:t>
      </w:r>
      <w:r w:rsidRPr="002A6C64">
        <w:rPr>
          <w:rFonts w:ascii="Arial" w:hAnsi="Arial" w:cs="Arial"/>
          <w:spacing w:val="-1"/>
        </w:rPr>
        <w:t>le</w:t>
      </w:r>
      <w:r w:rsidRPr="002A6C64">
        <w:rPr>
          <w:rFonts w:ascii="Arial" w:hAnsi="Arial" w:cs="Arial"/>
          <w:spacing w:val="1"/>
        </w:rPr>
        <w:t xml:space="preserve"> </w:t>
      </w:r>
      <w:r w:rsidRPr="002A6C64">
        <w:rPr>
          <w:rFonts w:ascii="Arial" w:hAnsi="Arial" w:cs="Arial"/>
          <w:spacing w:val="-1"/>
        </w:rPr>
        <w:t>istituzioni,</w:t>
      </w:r>
      <w:r w:rsidRPr="002A6C64">
        <w:rPr>
          <w:rFonts w:ascii="Arial" w:hAnsi="Arial" w:cs="Arial"/>
          <w:spacing w:val="2"/>
        </w:rPr>
        <w:t xml:space="preserve"> </w:t>
      </w:r>
      <w:r w:rsidRPr="002A6C64">
        <w:rPr>
          <w:rFonts w:ascii="Arial" w:hAnsi="Arial" w:cs="Arial"/>
          <w:spacing w:val="-1"/>
        </w:rPr>
        <w:t>gli</w:t>
      </w:r>
      <w:r w:rsidRPr="002A6C64">
        <w:rPr>
          <w:rFonts w:ascii="Arial" w:hAnsi="Arial" w:cs="Arial"/>
          <w:spacing w:val="2"/>
        </w:rPr>
        <w:t xml:space="preserve"> </w:t>
      </w:r>
      <w:r w:rsidRPr="002A6C64">
        <w:rPr>
          <w:rFonts w:ascii="Arial" w:hAnsi="Arial" w:cs="Arial"/>
        </w:rPr>
        <w:t>enti</w:t>
      </w:r>
      <w:r w:rsidRPr="002A6C64">
        <w:rPr>
          <w:rFonts w:ascii="Arial" w:hAnsi="Arial" w:cs="Arial"/>
          <w:spacing w:val="1"/>
        </w:rPr>
        <w:t xml:space="preserve"> </w:t>
      </w:r>
      <w:r w:rsidRPr="002A6C64">
        <w:rPr>
          <w:rFonts w:ascii="Arial" w:hAnsi="Arial" w:cs="Arial"/>
          <w:spacing w:val="-1"/>
        </w:rPr>
        <w:t>pubblici</w:t>
      </w:r>
      <w:r w:rsidRPr="002A6C64">
        <w:rPr>
          <w:rFonts w:ascii="Arial" w:hAnsi="Arial" w:cs="Arial"/>
          <w:spacing w:val="1"/>
        </w:rPr>
        <w:t xml:space="preserve"> </w:t>
      </w:r>
      <w:r w:rsidRPr="002A6C64">
        <w:rPr>
          <w:rFonts w:ascii="Arial" w:hAnsi="Arial" w:cs="Arial"/>
        </w:rPr>
        <w:t>e</w:t>
      </w:r>
      <w:r w:rsidRPr="002A6C64">
        <w:rPr>
          <w:rFonts w:ascii="Arial" w:hAnsi="Arial" w:cs="Arial"/>
          <w:spacing w:val="1"/>
        </w:rPr>
        <w:t xml:space="preserve"> </w:t>
      </w:r>
      <w:r w:rsidRPr="002A6C64">
        <w:rPr>
          <w:rFonts w:ascii="Arial" w:hAnsi="Arial" w:cs="Arial"/>
          <w:spacing w:val="-1"/>
        </w:rPr>
        <w:t>privati</w:t>
      </w:r>
      <w:r w:rsidRPr="002A6C64">
        <w:rPr>
          <w:rFonts w:ascii="Arial" w:hAnsi="Arial" w:cs="Arial"/>
          <w:spacing w:val="1"/>
        </w:rPr>
        <w:t xml:space="preserve"> </w:t>
      </w:r>
      <w:r w:rsidRPr="002A6C64">
        <w:rPr>
          <w:rFonts w:ascii="Arial" w:hAnsi="Arial" w:cs="Arial"/>
          <w:spacing w:val="-1"/>
        </w:rPr>
        <w:t>e,</w:t>
      </w:r>
      <w:r w:rsidRPr="002A6C64">
        <w:rPr>
          <w:rFonts w:ascii="Arial" w:hAnsi="Arial" w:cs="Arial"/>
          <w:spacing w:val="3"/>
        </w:rPr>
        <w:t xml:space="preserve"> </w:t>
      </w:r>
      <w:r w:rsidRPr="002A6C64">
        <w:rPr>
          <w:rFonts w:ascii="Arial" w:hAnsi="Arial" w:cs="Arial"/>
          <w:spacing w:val="-1"/>
        </w:rPr>
        <w:t>più</w:t>
      </w:r>
      <w:r w:rsidRPr="002A6C64">
        <w:rPr>
          <w:rFonts w:ascii="Arial" w:hAnsi="Arial" w:cs="Arial"/>
          <w:spacing w:val="93"/>
          <w:w w:val="99"/>
        </w:rPr>
        <w:t xml:space="preserve"> </w:t>
      </w:r>
      <w:r w:rsidRPr="002A6C64">
        <w:rPr>
          <w:rFonts w:ascii="Arial" w:hAnsi="Arial" w:cs="Arial"/>
          <w:spacing w:val="-1"/>
        </w:rPr>
        <w:t>in</w:t>
      </w:r>
      <w:r w:rsidRPr="002A6C64">
        <w:rPr>
          <w:rFonts w:ascii="Arial" w:hAnsi="Arial" w:cs="Arial"/>
          <w:spacing w:val="-5"/>
        </w:rPr>
        <w:t xml:space="preserve"> </w:t>
      </w:r>
      <w:r w:rsidRPr="002A6C64">
        <w:rPr>
          <w:rFonts w:ascii="Arial" w:hAnsi="Arial" w:cs="Arial"/>
          <w:spacing w:val="-1"/>
        </w:rPr>
        <w:t>generale,</w:t>
      </w:r>
      <w:r w:rsidRPr="002A6C64">
        <w:rPr>
          <w:rFonts w:ascii="Arial" w:hAnsi="Arial" w:cs="Arial"/>
          <w:spacing w:val="-5"/>
        </w:rPr>
        <w:t xml:space="preserve"> </w:t>
      </w:r>
      <w:r w:rsidRPr="002A6C64">
        <w:rPr>
          <w:rFonts w:ascii="Arial" w:hAnsi="Arial" w:cs="Arial"/>
        </w:rPr>
        <w:t>i</w:t>
      </w:r>
      <w:r w:rsidRPr="002A6C64">
        <w:rPr>
          <w:rFonts w:ascii="Arial" w:hAnsi="Arial" w:cs="Arial"/>
          <w:spacing w:val="-6"/>
        </w:rPr>
        <w:t xml:space="preserve"> </w:t>
      </w:r>
      <w:r w:rsidRPr="002A6C64">
        <w:rPr>
          <w:rFonts w:ascii="Arial" w:hAnsi="Arial" w:cs="Arial"/>
          <w:spacing w:val="-1"/>
        </w:rPr>
        <w:t>soggetti</w:t>
      </w:r>
      <w:r w:rsidRPr="002A6C64">
        <w:rPr>
          <w:rFonts w:ascii="Arial" w:hAnsi="Arial" w:cs="Arial"/>
          <w:spacing w:val="-4"/>
        </w:rPr>
        <w:t xml:space="preserve"> </w:t>
      </w:r>
      <w:r w:rsidRPr="002A6C64">
        <w:rPr>
          <w:rFonts w:ascii="Arial" w:hAnsi="Arial" w:cs="Arial"/>
          <w:spacing w:val="-1"/>
        </w:rPr>
        <w:t>esterni</w:t>
      </w:r>
      <w:r w:rsidRPr="002A6C64">
        <w:rPr>
          <w:rFonts w:ascii="Arial" w:hAnsi="Arial" w:cs="Arial"/>
          <w:spacing w:val="-6"/>
        </w:rPr>
        <w:t xml:space="preserve"> </w:t>
      </w:r>
      <w:r w:rsidRPr="002A6C64">
        <w:rPr>
          <w:rFonts w:ascii="Arial" w:hAnsi="Arial" w:cs="Arial"/>
          <w:spacing w:val="-1"/>
        </w:rPr>
        <w:t>all’ateneo</w:t>
      </w:r>
      <w:r w:rsidRPr="002A6C64">
        <w:rPr>
          <w:rFonts w:ascii="Arial" w:hAnsi="Arial" w:cs="Arial"/>
          <w:spacing w:val="-5"/>
        </w:rPr>
        <w:t xml:space="preserve"> </w:t>
      </w:r>
      <w:r w:rsidRPr="002A6C64">
        <w:rPr>
          <w:rFonts w:ascii="Arial" w:hAnsi="Arial" w:cs="Arial"/>
          <w:spacing w:val="-1"/>
        </w:rPr>
        <w:t>che</w:t>
      </w:r>
      <w:r w:rsidRPr="002A6C64">
        <w:rPr>
          <w:rFonts w:ascii="Arial" w:hAnsi="Arial" w:cs="Arial"/>
          <w:spacing w:val="-5"/>
        </w:rPr>
        <w:t xml:space="preserve"> </w:t>
      </w:r>
      <w:r w:rsidRPr="002A6C64">
        <w:rPr>
          <w:rFonts w:ascii="Arial" w:hAnsi="Arial" w:cs="Arial"/>
          <w:spacing w:val="-1"/>
        </w:rPr>
        <w:t>sono</w:t>
      </w:r>
      <w:r w:rsidRPr="002A6C64">
        <w:rPr>
          <w:rFonts w:ascii="Arial" w:hAnsi="Arial" w:cs="Arial"/>
          <w:spacing w:val="-5"/>
        </w:rPr>
        <w:t xml:space="preserve"> </w:t>
      </w:r>
      <w:r w:rsidRPr="002A6C64">
        <w:rPr>
          <w:rFonts w:ascii="Arial" w:hAnsi="Arial" w:cs="Arial"/>
          <w:spacing w:val="-1"/>
        </w:rPr>
        <w:t>stati</w:t>
      </w:r>
      <w:r w:rsidRPr="002A6C64">
        <w:rPr>
          <w:rFonts w:ascii="Arial" w:hAnsi="Arial" w:cs="Arial"/>
          <w:spacing w:val="-6"/>
        </w:rPr>
        <w:t xml:space="preserve"> </w:t>
      </w:r>
      <w:r w:rsidRPr="002A6C64">
        <w:rPr>
          <w:rFonts w:ascii="Arial" w:hAnsi="Arial" w:cs="Arial"/>
          <w:spacing w:val="-1"/>
        </w:rPr>
        <w:t>coinvolti</w:t>
      </w:r>
      <w:r w:rsidRPr="002A6C64">
        <w:rPr>
          <w:rFonts w:ascii="Arial" w:hAnsi="Arial" w:cs="Arial"/>
          <w:spacing w:val="-6"/>
        </w:rPr>
        <w:t xml:space="preserve"> </w:t>
      </w:r>
      <w:r w:rsidRPr="002A6C64">
        <w:rPr>
          <w:rFonts w:ascii="Arial" w:hAnsi="Arial" w:cs="Arial"/>
          <w:spacing w:val="-1"/>
        </w:rPr>
        <w:t>nell’analisi</w:t>
      </w:r>
      <w:r w:rsidRPr="002A6C64">
        <w:rPr>
          <w:rFonts w:ascii="Arial" w:hAnsi="Arial" w:cs="Arial"/>
          <w:spacing w:val="-5"/>
        </w:rPr>
        <w:t xml:space="preserve"> </w:t>
      </w:r>
      <w:r w:rsidRPr="002A6C64">
        <w:rPr>
          <w:rFonts w:ascii="Arial" w:hAnsi="Arial" w:cs="Arial"/>
        </w:rPr>
        <w:t>della</w:t>
      </w:r>
      <w:r w:rsidRPr="002A6C64">
        <w:rPr>
          <w:rFonts w:ascii="Arial" w:hAnsi="Arial" w:cs="Arial"/>
          <w:spacing w:val="-5"/>
        </w:rPr>
        <w:t xml:space="preserve"> </w:t>
      </w:r>
      <w:r w:rsidRPr="002A6C64">
        <w:rPr>
          <w:rFonts w:ascii="Arial" w:hAnsi="Arial" w:cs="Arial"/>
          <w:spacing w:val="-1"/>
        </w:rPr>
        <w:t>domanda</w:t>
      </w:r>
      <w:r w:rsidRPr="002A6C64">
        <w:rPr>
          <w:rFonts w:ascii="Arial" w:hAnsi="Arial" w:cs="Arial"/>
          <w:spacing w:val="-5"/>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formazione.</w:t>
      </w:r>
    </w:p>
    <w:p w14:paraId="57AA912A" w14:textId="77777777" w:rsidR="00EA4AF5" w:rsidRPr="002A6C64" w:rsidRDefault="00EA4AF5" w:rsidP="00E136D1">
      <w:pPr>
        <w:pStyle w:val="Corpotesto"/>
        <w:kinsoku w:val="0"/>
        <w:overflowPunct w:val="0"/>
        <w:ind w:left="0" w:right="-1"/>
        <w:jc w:val="both"/>
        <w:rPr>
          <w:rFonts w:ascii="Arial" w:hAnsi="Arial" w:cs="Arial"/>
          <w:spacing w:val="-1"/>
        </w:rPr>
      </w:pPr>
    </w:p>
    <w:p w14:paraId="458FEC9F"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Nell’utilizzare</w:t>
      </w:r>
      <w:r w:rsidRPr="002A6C64">
        <w:rPr>
          <w:rFonts w:ascii="Arial" w:hAnsi="Arial" w:cs="Arial"/>
          <w:spacing w:val="-7"/>
        </w:rPr>
        <w:t xml:space="preserve"> </w:t>
      </w:r>
      <w:r w:rsidRPr="002A6C64">
        <w:rPr>
          <w:rFonts w:ascii="Arial" w:hAnsi="Arial" w:cs="Arial"/>
          <w:spacing w:val="-1"/>
        </w:rPr>
        <w:t>le</w:t>
      </w:r>
      <w:r w:rsidRPr="002A6C64">
        <w:rPr>
          <w:rFonts w:ascii="Arial" w:hAnsi="Arial" w:cs="Arial"/>
          <w:spacing w:val="-6"/>
        </w:rPr>
        <w:t xml:space="preserve"> </w:t>
      </w:r>
      <w:r w:rsidRPr="002A6C64">
        <w:rPr>
          <w:rFonts w:ascii="Arial" w:hAnsi="Arial" w:cs="Arial"/>
          <w:spacing w:val="-1"/>
        </w:rPr>
        <w:t>fonti</w:t>
      </w:r>
      <w:r w:rsidRPr="002A6C64">
        <w:rPr>
          <w:rFonts w:ascii="Arial" w:hAnsi="Arial" w:cs="Arial"/>
          <w:spacing w:val="-6"/>
        </w:rPr>
        <w:t xml:space="preserve"> </w:t>
      </w:r>
      <w:r w:rsidRPr="002A6C64">
        <w:rPr>
          <w:rFonts w:ascii="Arial" w:hAnsi="Arial" w:cs="Arial"/>
          <w:spacing w:val="-1"/>
        </w:rPr>
        <w:t>informative</w:t>
      </w:r>
      <w:r w:rsidRPr="002A6C64">
        <w:rPr>
          <w:rFonts w:ascii="Arial" w:hAnsi="Arial" w:cs="Arial"/>
          <w:spacing w:val="-6"/>
        </w:rPr>
        <w:t xml:space="preserve"> </w:t>
      </w:r>
      <w:r w:rsidRPr="002A6C64">
        <w:rPr>
          <w:rFonts w:ascii="Arial" w:hAnsi="Arial" w:cs="Arial"/>
        </w:rPr>
        <w:t>è</w:t>
      </w:r>
      <w:r w:rsidRPr="002A6C64">
        <w:rPr>
          <w:rFonts w:ascii="Arial" w:hAnsi="Arial" w:cs="Arial"/>
          <w:spacing w:val="-7"/>
        </w:rPr>
        <w:t xml:space="preserve"> </w:t>
      </w:r>
      <w:r w:rsidRPr="002A6C64">
        <w:rPr>
          <w:rFonts w:ascii="Arial" w:hAnsi="Arial" w:cs="Arial"/>
        </w:rPr>
        <w:t>importante</w:t>
      </w:r>
      <w:r w:rsidRPr="002A6C64">
        <w:rPr>
          <w:rFonts w:ascii="Arial" w:hAnsi="Arial" w:cs="Arial"/>
          <w:spacing w:val="-6"/>
        </w:rPr>
        <w:t xml:space="preserve"> </w:t>
      </w:r>
      <w:r w:rsidRPr="002A6C64">
        <w:rPr>
          <w:rFonts w:ascii="Arial" w:hAnsi="Arial" w:cs="Arial"/>
        </w:rPr>
        <w:t>avere</w:t>
      </w:r>
      <w:r w:rsidRPr="002A6C64">
        <w:rPr>
          <w:rFonts w:ascii="Arial" w:hAnsi="Arial" w:cs="Arial"/>
          <w:spacing w:val="-6"/>
        </w:rPr>
        <w:t xml:space="preserve"> </w:t>
      </w:r>
      <w:r w:rsidRPr="002A6C64">
        <w:rPr>
          <w:rFonts w:ascii="Arial" w:hAnsi="Arial" w:cs="Arial"/>
        </w:rPr>
        <w:t>riguardo</w:t>
      </w:r>
      <w:r w:rsidRPr="002A6C64">
        <w:rPr>
          <w:rFonts w:ascii="Arial" w:hAnsi="Arial" w:cs="Arial"/>
          <w:spacing w:val="-5"/>
        </w:rPr>
        <w:t xml:space="preserve"> </w:t>
      </w:r>
      <w:r w:rsidRPr="002A6C64">
        <w:rPr>
          <w:rFonts w:ascii="Arial" w:hAnsi="Arial" w:cs="Arial"/>
        </w:rPr>
        <w:t>ad</w:t>
      </w:r>
      <w:r w:rsidRPr="002A6C64">
        <w:rPr>
          <w:rFonts w:ascii="Arial" w:hAnsi="Arial" w:cs="Arial"/>
          <w:spacing w:val="-6"/>
        </w:rPr>
        <w:t xml:space="preserve"> </w:t>
      </w:r>
      <w:r w:rsidRPr="002A6C64">
        <w:rPr>
          <w:rFonts w:ascii="Arial" w:hAnsi="Arial" w:cs="Arial"/>
          <w:spacing w:val="-1"/>
        </w:rPr>
        <w:t>alcuni</w:t>
      </w:r>
      <w:r w:rsidRPr="002A6C64">
        <w:rPr>
          <w:rFonts w:ascii="Arial" w:hAnsi="Arial" w:cs="Arial"/>
          <w:spacing w:val="-6"/>
        </w:rPr>
        <w:t xml:space="preserve"> </w:t>
      </w:r>
      <w:r w:rsidRPr="002A6C64">
        <w:rPr>
          <w:rFonts w:ascii="Arial" w:hAnsi="Arial" w:cs="Arial"/>
          <w:spacing w:val="-1"/>
        </w:rPr>
        <w:t>aspetti:</w:t>
      </w:r>
    </w:p>
    <w:p w14:paraId="3D756CF9" w14:textId="38BFF13F" w:rsidR="00EA4AF5" w:rsidRPr="002A6C64" w:rsidRDefault="00EA4AF5" w:rsidP="00E136D1">
      <w:pPr>
        <w:pStyle w:val="Corpotesto"/>
        <w:numPr>
          <w:ilvl w:val="1"/>
          <w:numId w:val="11"/>
        </w:numPr>
        <w:tabs>
          <w:tab w:val="left" w:pos="1108"/>
        </w:tabs>
        <w:kinsoku w:val="0"/>
        <w:overflowPunct w:val="0"/>
        <w:ind w:left="712" w:right="-1" w:hanging="355"/>
        <w:jc w:val="both"/>
        <w:rPr>
          <w:rFonts w:ascii="Arial" w:hAnsi="Arial" w:cs="Arial"/>
        </w:rPr>
      </w:pPr>
      <w:r w:rsidRPr="002A6C64">
        <w:rPr>
          <w:rFonts w:ascii="Arial" w:hAnsi="Arial" w:cs="Arial"/>
        </w:rPr>
        <w:t>è</w:t>
      </w:r>
      <w:r w:rsidRPr="002A6C64">
        <w:rPr>
          <w:rFonts w:ascii="Arial" w:hAnsi="Arial" w:cs="Arial"/>
          <w:spacing w:val="43"/>
        </w:rPr>
        <w:t xml:space="preserve"> </w:t>
      </w:r>
      <w:r w:rsidRPr="002A6C64">
        <w:rPr>
          <w:rFonts w:ascii="Arial" w:hAnsi="Arial" w:cs="Arial"/>
        </w:rPr>
        <w:t>opportuno</w:t>
      </w:r>
      <w:r w:rsidRPr="002A6C64">
        <w:rPr>
          <w:rFonts w:ascii="Arial" w:hAnsi="Arial" w:cs="Arial"/>
          <w:spacing w:val="44"/>
        </w:rPr>
        <w:t xml:space="preserve"> </w:t>
      </w:r>
      <w:r w:rsidRPr="002A6C64">
        <w:rPr>
          <w:rFonts w:ascii="Arial" w:hAnsi="Arial" w:cs="Arial"/>
          <w:i/>
          <w:iCs/>
          <w:spacing w:val="-1"/>
        </w:rPr>
        <w:t>condividere</w:t>
      </w:r>
      <w:r w:rsidRPr="002A6C64">
        <w:rPr>
          <w:rFonts w:ascii="Arial" w:hAnsi="Arial" w:cs="Arial"/>
          <w:i/>
          <w:iCs/>
          <w:spacing w:val="44"/>
        </w:rPr>
        <w:t xml:space="preserve"> </w:t>
      </w:r>
      <w:r w:rsidRPr="002A6C64">
        <w:rPr>
          <w:rFonts w:ascii="Arial" w:hAnsi="Arial" w:cs="Arial"/>
          <w:i/>
          <w:iCs/>
          <w:spacing w:val="-1"/>
        </w:rPr>
        <w:t>le</w:t>
      </w:r>
      <w:r w:rsidRPr="002A6C64">
        <w:rPr>
          <w:rFonts w:ascii="Arial" w:hAnsi="Arial" w:cs="Arial"/>
          <w:i/>
          <w:iCs/>
          <w:spacing w:val="42"/>
        </w:rPr>
        <w:t xml:space="preserve"> </w:t>
      </w:r>
      <w:r w:rsidRPr="002A6C64">
        <w:rPr>
          <w:rFonts w:ascii="Arial" w:hAnsi="Arial" w:cs="Arial"/>
          <w:i/>
          <w:iCs/>
        </w:rPr>
        <w:t>fonti</w:t>
      </w:r>
      <w:r w:rsidRPr="002A6C64">
        <w:rPr>
          <w:rFonts w:ascii="Arial" w:hAnsi="Arial" w:cs="Arial"/>
          <w:i/>
          <w:iCs/>
          <w:spacing w:val="43"/>
        </w:rPr>
        <w:t xml:space="preserve"> </w:t>
      </w:r>
      <w:r w:rsidRPr="002A6C64">
        <w:rPr>
          <w:rFonts w:ascii="Arial" w:hAnsi="Arial" w:cs="Arial"/>
          <w:i/>
          <w:iCs/>
        </w:rPr>
        <w:t>di</w:t>
      </w:r>
      <w:r w:rsidRPr="002A6C64">
        <w:rPr>
          <w:rFonts w:ascii="Arial" w:hAnsi="Arial" w:cs="Arial"/>
          <w:i/>
          <w:iCs/>
          <w:spacing w:val="44"/>
        </w:rPr>
        <w:t xml:space="preserve"> </w:t>
      </w:r>
      <w:r w:rsidRPr="002A6C64">
        <w:rPr>
          <w:rFonts w:ascii="Arial" w:hAnsi="Arial" w:cs="Arial"/>
          <w:i/>
          <w:iCs/>
        </w:rPr>
        <w:t>conoscenza</w:t>
      </w:r>
      <w:r w:rsidRPr="002A6C64">
        <w:rPr>
          <w:rFonts w:ascii="Arial" w:hAnsi="Arial" w:cs="Arial"/>
          <w:i/>
          <w:iCs/>
          <w:spacing w:val="44"/>
        </w:rPr>
        <w:t xml:space="preserve"> </w:t>
      </w:r>
      <w:r w:rsidRPr="002A6C64">
        <w:rPr>
          <w:rFonts w:ascii="Arial" w:hAnsi="Arial" w:cs="Arial"/>
          <w:i/>
          <w:iCs/>
          <w:spacing w:val="-1"/>
        </w:rPr>
        <w:t>informali,</w:t>
      </w:r>
      <w:r w:rsidRPr="002A6C64">
        <w:rPr>
          <w:rFonts w:ascii="Arial" w:hAnsi="Arial" w:cs="Arial"/>
          <w:i/>
          <w:iCs/>
        </w:rPr>
        <w:t xml:space="preserve"> </w:t>
      </w:r>
      <w:r w:rsidRPr="002A6C64">
        <w:rPr>
          <w:rFonts w:ascii="Arial" w:hAnsi="Arial" w:cs="Arial"/>
        </w:rPr>
        <w:t>ad</w:t>
      </w:r>
      <w:r w:rsidRPr="002A6C64">
        <w:rPr>
          <w:rFonts w:ascii="Arial" w:hAnsi="Arial" w:cs="Arial"/>
          <w:spacing w:val="44"/>
        </w:rPr>
        <w:t xml:space="preserve"> </w:t>
      </w:r>
      <w:r w:rsidRPr="002A6C64">
        <w:rPr>
          <w:rFonts w:ascii="Arial" w:hAnsi="Arial" w:cs="Arial"/>
          <w:spacing w:val="-1"/>
        </w:rPr>
        <w:t>esempio</w:t>
      </w:r>
      <w:r w:rsidRPr="002A6C64">
        <w:rPr>
          <w:rFonts w:ascii="Arial" w:hAnsi="Arial" w:cs="Arial"/>
          <w:spacing w:val="44"/>
        </w:rPr>
        <w:t xml:space="preserve"> </w:t>
      </w:r>
      <w:r w:rsidRPr="002A6C64">
        <w:rPr>
          <w:rFonts w:ascii="Arial" w:hAnsi="Arial" w:cs="Arial"/>
        </w:rPr>
        <w:t>i</w:t>
      </w:r>
      <w:r w:rsidRPr="002A6C64">
        <w:rPr>
          <w:rFonts w:ascii="Arial" w:hAnsi="Arial" w:cs="Arial"/>
          <w:spacing w:val="43"/>
        </w:rPr>
        <w:t xml:space="preserve"> </w:t>
      </w:r>
      <w:r w:rsidRPr="002A6C64">
        <w:rPr>
          <w:rFonts w:ascii="Arial" w:hAnsi="Arial" w:cs="Arial"/>
        </w:rPr>
        <w:t>rapporti</w:t>
      </w:r>
      <w:r w:rsidRPr="002A6C64">
        <w:rPr>
          <w:rFonts w:ascii="Arial" w:hAnsi="Arial" w:cs="Arial"/>
          <w:spacing w:val="43"/>
        </w:rPr>
        <w:t xml:space="preserve"> </w:t>
      </w:r>
      <w:r w:rsidRPr="002A6C64">
        <w:rPr>
          <w:rFonts w:ascii="Arial" w:hAnsi="Arial" w:cs="Arial"/>
          <w:spacing w:val="-1"/>
        </w:rPr>
        <w:t>personali,</w:t>
      </w:r>
      <w:r w:rsidRPr="002A6C64">
        <w:rPr>
          <w:rFonts w:ascii="Arial" w:hAnsi="Arial" w:cs="Arial"/>
          <w:spacing w:val="45"/>
        </w:rPr>
        <w:t xml:space="preserve"> </w:t>
      </w:r>
      <w:r w:rsidRPr="002A6C64">
        <w:rPr>
          <w:rFonts w:ascii="Arial" w:hAnsi="Arial" w:cs="Arial"/>
          <w:spacing w:val="-1"/>
        </w:rPr>
        <w:t>in</w:t>
      </w:r>
      <w:r w:rsidRPr="002A6C64">
        <w:rPr>
          <w:rFonts w:ascii="Arial" w:hAnsi="Arial" w:cs="Arial"/>
          <w:spacing w:val="44"/>
        </w:rPr>
        <w:t xml:space="preserve"> </w:t>
      </w:r>
      <w:r w:rsidRPr="002A6C64">
        <w:rPr>
          <w:rFonts w:ascii="Arial" w:hAnsi="Arial" w:cs="Arial"/>
          <w:spacing w:val="-1"/>
        </w:rPr>
        <w:t>modo</w:t>
      </w:r>
      <w:r w:rsidRPr="002A6C64">
        <w:rPr>
          <w:rFonts w:ascii="Arial" w:hAnsi="Arial" w:cs="Arial"/>
          <w:spacing w:val="44"/>
        </w:rPr>
        <w:t xml:space="preserve"> </w:t>
      </w:r>
      <w:r w:rsidRPr="002A6C64">
        <w:rPr>
          <w:rFonts w:ascii="Arial" w:hAnsi="Arial" w:cs="Arial"/>
        </w:rPr>
        <w:t>da</w:t>
      </w:r>
      <w:r w:rsidRPr="002A6C64">
        <w:rPr>
          <w:rFonts w:ascii="Arial" w:hAnsi="Arial" w:cs="Arial"/>
          <w:spacing w:val="59"/>
          <w:w w:val="99"/>
        </w:rPr>
        <w:t xml:space="preserve"> </w:t>
      </w:r>
      <w:r w:rsidRPr="002A6C64">
        <w:rPr>
          <w:rFonts w:ascii="Arial" w:hAnsi="Arial" w:cs="Arial"/>
          <w:spacing w:val="-1"/>
        </w:rPr>
        <w:t>permettere</w:t>
      </w:r>
      <w:r w:rsidRPr="002A6C64">
        <w:rPr>
          <w:rFonts w:ascii="Arial" w:hAnsi="Arial" w:cs="Arial"/>
          <w:spacing w:val="11"/>
        </w:rPr>
        <w:t xml:space="preserve"> </w:t>
      </w:r>
      <w:r w:rsidRPr="002A6C64">
        <w:rPr>
          <w:rFonts w:ascii="Arial" w:hAnsi="Arial" w:cs="Arial"/>
        </w:rPr>
        <w:t>un</w:t>
      </w:r>
      <w:r w:rsidRPr="002A6C64">
        <w:rPr>
          <w:rFonts w:ascii="Arial" w:hAnsi="Arial" w:cs="Arial"/>
          <w:spacing w:val="13"/>
        </w:rPr>
        <w:t xml:space="preserve"> </w:t>
      </w:r>
      <w:r w:rsidRPr="002A6C64">
        <w:rPr>
          <w:rFonts w:ascii="Arial" w:hAnsi="Arial" w:cs="Arial"/>
          <w:spacing w:val="-1"/>
        </w:rPr>
        <w:t>processo</w:t>
      </w:r>
      <w:r w:rsidRPr="002A6C64">
        <w:rPr>
          <w:rFonts w:ascii="Arial" w:hAnsi="Arial" w:cs="Arial"/>
          <w:spacing w:val="12"/>
        </w:rPr>
        <w:t xml:space="preserve"> </w:t>
      </w:r>
      <w:r w:rsidRPr="002A6C64">
        <w:rPr>
          <w:rFonts w:ascii="Arial" w:hAnsi="Arial" w:cs="Arial"/>
        </w:rPr>
        <w:t>di</w:t>
      </w:r>
      <w:r w:rsidRPr="002A6C64">
        <w:rPr>
          <w:rFonts w:ascii="Arial" w:hAnsi="Arial" w:cs="Arial"/>
          <w:spacing w:val="13"/>
        </w:rPr>
        <w:t xml:space="preserve"> </w:t>
      </w:r>
      <w:r w:rsidRPr="002A6C64">
        <w:rPr>
          <w:rFonts w:ascii="Arial" w:hAnsi="Arial" w:cs="Arial"/>
          <w:spacing w:val="-1"/>
        </w:rPr>
        <w:t>verifica</w:t>
      </w:r>
      <w:r w:rsidRPr="002A6C64">
        <w:rPr>
          <w:rFonts w:ascii="Arial" w:hAnsi="Arial" w:cs="Arial"/>
          <w:spacing w:val="13"/>
        </w:rPr>
        <w:t xml:space="preserve"> </w:t>
      </w:r>
      <w:r w:rsidRPr="002A6C64">
        <w:rPr>
          <w:rFonts w:ascii="Arial" w:hAnsi="Arial" w:cs="Arial"/>
          <w:spacing w:val="-1"/>
        </w:rPr>
        <w:t>continuo</w:t>
      </w:r>
      <w:r w:rsidRPr="002A6C64">
        <w:rPr>
          <w:rFonts w:ascii="Arial" w:hAnsi="Arial" w:cs="Arial"/>
          <w:spacing w:val="12"/>
        </w:rPr>
        <w:t xml:space="preserve"> </w:t>
      </w:r>
      <w:r w:rsidRPr="002A6C64">
        <w:rPr>
          <w:rFonts w:ascii="Arial" w:hAnsi="Arial" w:cs="Arial"/>
        </w:rPr>
        <w:t>e</w:t>
      </w:r>
      <w:r w:rsidRPr="002A6C64">
        <w:rPr>
          <w:rFonts w:ascii="Arial" w:hAnsi="Arial" w:cs="Arial"/>
          <w:spacing w:val="11"/>
        </w:rPr>
        <w:t xml:space="preserve"> </w:t>
      </w:r>
      <w:r w:rsidRPr="002A6C64">
        <w:rPr>
          <w:rFonts w:ascii="Arial" w:hAnsi="Arial" w:cs="Arial"/>
          <w:spacing w:val="-1"/>
        </w:rPr>
        <w:t>il</w:t>
      </w:r>
      <w:r w:rsidRPr="002A6C64">
        <w:rPr>
          <w:rFonts w:ascii="Arial" w:hAnsi="Arial" w:cs="Arial"/>
          <w:spacing w:val="13"/>
        </w:rPr>
        <w:t xml:space="preserve"> </w:t>
      </w:r>
      <w:r w:rsidRPr="002A6C64">
        <w:rPr>
          <w:rFonts w:ascii="Arial" w:hAnsi="Arial" w:cs="Arial"/>
          <w:spacing w:val="-1"/>
        </w:rPr>
        <w:t>mantenimento</w:t>
      </w:r>
      <w:r w:rsidRPr="002A6C64">
        <w:rPr>
          <w:rFonts w:ascii="Arial" w:hAnsi="Arial" w:cs="Arial"/>
          <w:spacing w:val="12"/>
        </w:rPr>
        <w:t xml:space="preserve"> </w:t>
      </w:r>
      <w:r w:rsidRPr="002A6C64">
        <w:rPr>
          <w:rFonts w:ascii="Arial" w:hAnsi="Arial" w:cs="Arial"/>
          <w:spacing w:val="-1"/>
        </w:rPr>
        <w:t>dei</w:t>
      </w:r>
      <w:r w:rsidRPr="002A6C64">
        <w:rPr>
          <w:rFonts w:ascii="Arial" w:hAnsi="Arial" w:cs="Arial"/>
          <w:spacing w:val="12"/>
        </w:rPr>
        <w:t xml:space="preserve"> </w:t>
      </w:r>
      <w:r w:rsidRPr="002A6C64">
        <w:rPr>
          <w:rFonts w:ascii="Arial" w:hAnsi="Arial" w:cs="Arial"/>
          <w:spacing w:val="-1"/>
        </w:rPr>
        <w:t>contatti</w:t>
      </w:r>
      <w:r w:rsidRPr="002A6C64">
        <w:rPr>
          <w:rFonts w:ascii="Arial" w:hAnsi="Arial" w:cs="Arial"/>
          <w:spacing w:val="12"/>
        </w:rPr>
        <w:t xml:space="preserve"> </w:t>
      </w:r>
      <w:r w:rsidRPr="002A6C64">
        <w:rPr>
          <w:rFonts w:ascii="Arial" w:hAnsi="Arial" w:cs="Arial"/>
          <w:spacing w:val="-1"/>
        </w:rPr>
        <w:t>acquisiti</w:t>
      </w:r>
      <w:r w:rsidRPr="002A6C64">
        <w:rPr>
          <w:rFonts w:ascii="Arial" w:hAnsi="Arial" w:cs="Arial"/>
          <w:spacing w:val="13"/>
        </w:rPr>
        <w:t xml:space="preserve"> </w:t>
      </w:r>
      <w:r w:rsidRPr="002A6C64">
        <w:rPr>
          <w:rFonts w:ascii="Arial" w:hAnsi="Arial" w:cs="Arial"/>
          <w:spacing w:val="-1"/>
        </w:rPr>
        <w:t>anche</w:t>
      </w:r>
      <w:r w:rsidRPr="002A6C64">
        <w:rPr>
          <w:rFonts w:ascii="Arial" w:hAnsi="Arial" w:cs="Arial"/>
          <w:spacing w:val="11"/>
        </w:rPr>
        <w:t xml:space="preserve"> </w:t>
      </w:r>
      <w:r w:rsidRPr="002A6C64">
        <w:rPr>
          <w:rFonts w:ascii="Arial" w:hAnsi="Arial" w:cs="Arial"/>
          <w:spacing w:val="-1"/>
        </w:rPr>
        <w:t>nel</w:t>
      </w:r>
      <w:r w:rsidRPr="002A6C64">
        <w:rPr>
          <w:rFonts w:ascii="Arial" w:hAnsi="Arial" w:cs="Arial"/>
          <w:spacing w:val="12"/>
        </w:rPr>
        <w:t xml:space="preserve"> </w:t>
      </w:r>
      <w:r w:rsidRPr="002A6C64">
        <w:rPr>
          <w:rFonts w:ascii="Arial" w:hAnsi="Arial" w:cs="Arial"/>
          <w:spacing w:val="-1"/>
        </w:rPr>
        <w:t>momento</w:t>
      </w:r>
      <w:r w:rsidRPr="002A6C64">
        <w:rPr>
          <w:rFonts w:ascii="Arial" w:hAnsi="Arial" w:cs="Arial"/>
          <w:spacing w:val="14"/>
        </w:rPr>
        <w:t xml:space="preserve"> </w:t>
      </w:r>
      <w:r w:rsidRPr="002A6C64">
        <w:rPr>
          <w:rFonts w:ascii="Arial" w:hAnsi="Arial" w:cs="Arial"/>
          <w:spacing w:val="-1"/>
        </w:rPr>
        <w:t>in</w:t>
      </w:r>
      <w:r w:rsidRPr="002A6C64">
        <w:rPr>
          <w:rFonts w:ascii="Arial" w:hAnsi="Arial" w:cs="Arial"/>
          <w:spacing w:val="113"/>
          <w:w w:val="99"/>
        </w:rPr>
        <w:t xml:space="preserve"> </w:t>
      </w:r>
      <w:r w:rsidRPr="002A6C64">
        <w:rPr>
          <w:rFonts w:ascii="Arial" w:hAnsi="Arial" w:cs="Arial"/>
          <w:spacing w:val="-1"/>
        </w:rPr>
        <w:t>cui</w:t>
      </w:r>
      <w:r w:rsidRPr="002A6C64">
        <w:rPr>
          <w:rFonts w:ascii="Arial" w:hAnsi="Arial" w:cs="Arial"/>
          <w:spacing w:val="-5"/>
        </w:rPr>
        <w:t xml:space="preserve"> </w:t>
      </w:r>
      <w:r w:rsidRPr="002A6C64">
        <w:rPr>
          <w:rFonts w:ascii="Arial" w:hAnsi="Arial" w:cs="Arial"/>
          <w:spacing w:val="-1"/>
        </w:rPr>
        <w:t>chi</w:t>
      </w:r>
      <w:r w:rsidRPr="002A6C64">
        <w:rPr>
          <w:rFonts w:ascii="Arial" w:hAnsi="Arial" w:cs="Arial"/>
          <w:spacing w:val="-5"/>
        </w:rPr>
        <w:t xml:space="preserve"> </w:t>
      </w:r>
      <w:r w:rsidRPr="002A6C64">
        <w:rPr>
          <w:rFonts w:ascii="Arial" w:hAnsi="Arial" w:cs="Arial"/>
          <w:spacing w:val="-1"/>
        </w:rPr>
        <w:t>li</w:t>
      </w:r>
      <w:r w:rsidRPr="002A6C64">
        <w:rPr>
          <w:rFonts w:ascii="Arial" w:hAnsi="Arial" w:cs="Arial"/>
          <w:spacing w:val="-4"/>
        </w:rPr>
        <w:t xml:space="preserve"> </w:t>
      </w:r>
      <w:r w:rsidRPr="002A6C64">
        <w:rPr>
          <w:rFonts w:ascii="Arial" w:hAnsi="Arial" w:cs="Arial"/>
        </w:rPr>
        <w:t>ha</w:t>
      </w:r>
      <w:r w:rsidRPr="002A6C64">
        <w:rPr>
          <w:rFonts w:ascii="Arial" w:hAnsi="Arial" w:cs="Arial"/>
          <w:spacing w:val="-4"/>
        </w:rPr>
        <w:t xml:space="preserve"> </w:t>
      </w:r>
      <w:r w:rsidRPr="002A6C64">
        <w:rPr>
          <w:rFonts w:ascii="Arial" w:hAnsi="Arial" w:cs="Arial"/>
          <w:spacing w:val="-1"/>
        </w:rPr>
        <w:t>promossi</w:t>
      </w:r>
      <w:r w:rsidRPr="002A6C64">
        <w:rPr>
          <w:rFonts w:ascii="Arial" w:hAnsi="Arial" w:cs="Arial"/>
          <w:spacing w:val="-5"/>
        </w:rPr>
        <w:t xml:space="preserve"> </w:t>
      </w:r>
      <w:r w:rsidRPr="002A6C64">
        <w:rPr>
          <w:rFonts w:ascii="Arial" w:hAnsi="Arial" w:cs="Arial"/>
          <w:spacing w:val="-1"/>
        </w:rPr>
        <w:t>lascia</w:t>
      </w:r>
      <w:r w:rsidRPr="002A6C64">
        <w:rPr>
          <w:rFonts w:ascii="Arial" w:hAnsi="Arial" w:cs="Arial"/>
          <w:spacing w:val="-4"/>
        </w:rPr>
        <w:t xml:space="preserve"> </w:t>
      </w:r>
      <w:r w:rsidRPr="002A6C64">
        <w:rPr>
          <w:rFonts w:ascii="Arial" w:hAnsi="Arial" w:cs="Arial"/>
          <w:spacing w:val="-1"/>
        </w:rPr>
        <w:t>l’Ateneo;</w:t>
      </w:r>
    </w:p>
    <w:p w14:paraId="5CE264CC" w14:textId="77777777" w:rsidR="00EA4AF5" w:rsidRPr="002A6C64" w:rsidRDefault="00EA4AF5" w:rsidP="00E136D1">
      <w:pPr>
        <w:pStyle w:val="Corpotesto"/>
        <w:numPr>
          <w:ilvl w:val="1"/>
          <w:numId w:val="11"/>
        </w:numPr>
        <w:tabs>
          <w:tab w:val="left" w:pos="1116"/>
        </w:tabs>
        <w:kinsoku w:val="0"/>
        <w:overflowPunct w:val="0"/>
        <w:ind w:left="720" w:right="-1" w:hanging="360"/>
        <w:jc w:val="both"/>
        <w:rPr>
          <w:rFonts w:ascii="Arial" w:hAnsi="Arial" w:cs="Arial"/>
        </w:rPr>
      </w:pPr>
      <w:r w:rsidRPr="002A6C64">
        <w:rPr>
          <w:rFonts w:ascii="Arial" w:hAnsi="Arial" w:cs="Arial"/>
          <w:spacing w:val="-1"/>
        </w:rPr>
        <w:t xml:space="preserve">il Presidio ha proposto la costituzione di specifici comitati delle parti interessate (cd. comitati d’indirizzo per Linee guida ANVUR) per </w:t>
      </w:r>
      <w:r w:rsidRPr="002A6C64">
        <w:rPr>
          <w:rFonts w:ascii="Arial" w:hAnsi="Arial" w:cs="Arial"/>
          <w:i/>
          <w:iCs/>
          <w:spacing w:val="-1"/>
        </w:rPr>
        <w:t>dare</w:t>
      </w:r>
      <w:r w:rsidRPr="002A6C64">
        <w:rPr>
          <w:rFonts w:ascii="Arial" w:hAnsi="Arial" w:cs="Arial"/>
          <w:i/>
          <w:iCs/>
          <w:spacing w:val="1"/>
        </w:rPr>
        <w:t xml:space="preserve"> </w:t>
      </w:r>
      <w:r w:rsidRPr="002A6C64">
        <w:rPr>
          <w:rFonts w:ascii="Arial" w:hAnsi="Arial" w:cs="Arial"/>
          <w:i/>
          <w:iCs/>
          <w:spacing w:val="-1"/>
        </w:rPr>
        <w:t>sistematicità</w:t>
      </w:r>
      <w:r w:rsidRPr="002A6C64">
        <w:rPr>
          <w:rFonts w:ascii="Arial" w:hAnsi="Arial" w:cs="Arial"/>
          <w:i/>
          <w:iCs/>
          <w:spacing w:val="1"/>
        </w:rPr>
        <w:t xml:space="preserve"> </w:t>
      </w:r>
      <w:r w:rsidRPr="002A6C64">
        <w:rPr>
          <w:rFonts w:ascii="Arial" w:hAnsi="Arial" w:cs="Arial"/>
          <w:i/>
          <w:iCs/>
          <w:spacing w:val="-1"/>
        </w:rPr>
        <w:t>alle</w:t>
      </w:r>
      <w:r w:rsidRPr="002A6C64">
        <w:rPr>
          <w:rFonts w:ascii="Arial" w:hAnsi="Arial" w:cs="Arial"/>
          <w:i/>
          <w:iCs/>
          <w:spacing w:val="1"/>
        </w:rPr>
        <w:t xml:space="preserve"> </w:t>
      </w:r>
      <w:r w:rsidRPr="002A6C64">
        <w:rPr>
          <w:rFonts w:ascii="Arial" w:hAnsi="Arial" w:cs="Arial"/>
          <w:i/>
          <w:iCs/>
          <w:spacing w:val="-1"/>
        </w:rPr>
        <w:t>iniziative</w:t>
      </w:r>
      <w:r w:rsidRPr="002A6C64">
        <w:rPr>
          <w:rFonts w:ascii="Arial" w:hAnsi="Arial" w:cs="Arial"/>
          <w:i/>
          <w:iCs/>
          <w:spacing w:val="1"/>
        </w:rPr>
        <w:t xml:space="preserve"> </w:t>
      </w:r>
      <w:r w:rsidRPr="002A6C64">
        <w:rPr>
          <w:rFonts w:ascii="Arial" w:hAnsi="Arial" w:cs="Arial"/>
          <w:i/>
          <w:iCs/>
        </w:rPr>
        <w:t xml:space="preserve">di </w:t>
      </w:r>
      <w:r w:rsidRPr="002A6C64">
        <w:rPr>
          <w:rFonts w:ascii="Arial" w:hAnsi="Arial" w:cs="Arial"/>
          <w:i/>
          <w:iCs/>
          <w:spacing w:val="-1"/>
        </w:rPr>
        <w:t>collegamento</w:t>
      </w:r>
      <w:r w:rsidRPr="002A6C64">
        <w:rPr>
          <w:rFonts w:ascii="Arial" w:hAnsi="Arial" w:cs="Arial"/>
          <w:i/>
          <w:iCs/>
          <w:spacing w:val="2"/>
        </w:rPr>
        <w:t xml:space="preserve"> </w:t>
      </w:r>
      <w:r w:rsidRPr="002A6C64">
        <w:rPr>
          <w:rFonts w:ascii="Arial" w:hAnsi="Arial" w:cs="Arial"/>
          <w:i/>
          <w:iCs/>
          <w:spacing w:val="-1"/>
        </w:rPr>
        <w:t>formali</w:t>
      </w:r>
      <w:r w:rsidRPr="002A6C64">
        <w:rPr>
          <w:rFonts w:ascii="Arial" w:hAnsi="Arial" w:cs="Arial"/>
          <w:spacing w:val="-1"/>
        </w:rPr>
        <w:t>,</w:t>
      </w:r>
      <w:r w:rsidRPr="002A6C64">
        <w:rPr>
          <w:rFonts w:ascii="Arial" w:hAnsi="Arial" w:cs="Arial"/>
          <w:spacing w:val="1"/>
        </w:rPr>
        <w:t xml:space="preserve"> </w:t>
      </w:r>
      <w:r w:rsidRPr="002A6C64">
        <w:rPr>
          <w:rFonts w:ascii="Arial" w:hAnsi="Arial" w:cs="Arial"/>
          <w:spacing w:val="-1"/>
        </w:rPr>
        <w:t>in</w:t>
      </w:r>
      <w:r w:rsidRPr="002A6C64">
        <w:rPr>
          <w:rFonts w:ascii="Arial" w:hAnsi="Arial" w:cs="Arial"/>
          <w:spacing w:val="5"/>
        </w:rPr>
        <w:t xml:space="preserve"> </w:t>
      </w:r>
      <w:r w:rsidRPr="002A6C64">
        <w:rPr>
          <w:rFonts w:ascii="Arial" w:hAnsi="Arial" w:cs="Arial"/>
          <w:spacing w:val="-1"/>
        </w:rPr>
        <w:t>modo</w:t>
      </w:r>
      <w:r w:rsidRPr="002A6C64">
        <w:rPr>
          <w:rFonts w:ascii="Arial" w:hAnsi="Arial" w:cs="Arial"/>
          <w:spacing w:val="5"/>
        </w:rPr>
        <w:t xml:space="preserve"> </w:t>
      </w:r>
      <w:r w:rsidRPr="002A6C64">
        <w:rPr>
          <w:rFonts w:ascii="Arial" w:hAnsi="Arial" w:cs="Arial"/>
        </w:rPr>
        <w:t>da</w:t>
      </w:r>
      <w:r w:rsidRPr="002A6C64">
        <w:rPr>
          <w:rFonts w:ascii="Arial" w:hAnsi="Arial" w:cs="Arial"/>
          <w:spacing w:val="5"/>
        </w:rPr>
        <w:t xml:space="preserve"> </w:t>
      </w:r>
      <w:r w:rsidRPr="002A6C64">
        <w:rPr>
          <w:rFonts w:ascii="Arial" w:hAnsi="Arial" w:cs="Arial"/>
          <w:spacing w:val="-1"/>
        </w:rPr>
        <w:t>poter</w:t>
      </w:r>
      <w:r w:rsidRPr="002A6C64">
        <w:rPr>
          <w:rFonts w:ascii="Arial" w:hAnsi="Arial" w:cs="Arial"/>
          <w:spacing w:val="4"/>
        </w:rPr>
        <w:t xml:space="preserve"> </w:t>
      </w:r>
      <w:r w:rsidRPr="002A6C64">
        <w:rPr>
          <w:rFonts w:ascii="Arial" w:hAnsi="Arial" w:cs="Arial"/>
          <w:spacing w:val="-1"/>
        </w:rPr>
        <w:t>elaborare</w:t>
      </w:r>
      <w:r w:rsidRPr="002A6C64">
        <w:rPr>
          <w:rFonts w:ascii="Arial" w:hAnsi="Arial" w:cs="Arial"/>
          <w:spacing w:val="7"/>
        </w:rPr>
        <w:t xml:space="preserve"> </w:t>
      </w:r>
      <w:r w:rsidRPr="002A6C64">
        <w:rPr>
          <w:rFonts w:ascii="Arial" w:hAnsi="Arial" w:cs="Arial"/>
          <w:spacing w:val="-1"/>
        </w:rPr>
        <w:t>successivamente</w:t>
      </w:r>
      <w:r w:rsidRPr="002A6C64">
        <w:rPr>
          <w:rFonts w:ascii="Arial" w:hAnsi="Arial" w:cs="Arial"/>
          <w:spacing w:val="4"/>
        </w:rPr>
        <w:t xml:space="preserve"> </w:t>
      </w:r>
      <w:r w:rsidRPr="002A6C64">
        <w:rPr>
          <w:rFonts w:ascii="Arial" w:hAnsi="Arial" w:cs="Arial"/>
        </w:rPr>
        <w:t>e</w:t>
      </w:r>
      <w:r w:rsidRPr="002A6C64">
        <w:rPr>
          <w:rFonts w:ascii="Arial" w:hAnsi="Arial" w:cs="Arial"/>
          <w:spacing w:val="3"/>
        </w:rPr>
        <w:t xml:space="preserve"> </w:t>
      </w:r>
      <w:r w:rsidRPr="002A6C64">
        <w:rPr>
          <w:rFonts w:ascii="Arial" w:hAnsi="Arial" w:cs="Arial"/>
          <w:spacing w:val="-1"/>
        </w:rPr>
        <w:t>restituire</w:t>
      </w:r>
      <w:r w:rsidRPr="002A6C64">
        <w:rPr>
          <w:rFonts w:ascii="Arial" w:hAnsi="Arial" w:cs="Arial"/>
          <w:spacing w:val="4"/>
        </w:rPr>
        <w:t xml:space="preserve"> </w:t>
      </w:r>
      <w:r w:rsidRPr="002A6C64">
        <w:rPr>
          <w:rFonts w:ascii="Arial" w:hAnsi="Arial" w:cs="Arial"/>
          <w:spacing w:val="1"/>
        </w:rPr>
        <w:t>le</w:t>
      </w:r>
      <w:r w:rsidRPr="002A6C64">
        <w:rPr>
          <w:rFonts w:ascii="Arial" w:hAnsi="Arial" w:cs="Arial"/>
          <w:spacing w:val="4"/>
        </w:rPr>
        <w:t xml:space="preserve"> </w:t>
      </w:r>
      <w:r w:rsidRPr="002A6C64">
        <w:rPr>
          <w:rFonts w:ascii="Arial" w:hAnsi="Arial" w:cs="Arial"/>
          <w:spacing w:val="-1"/>
        </w:rPr>
        <w:t>informazioni</w:t>
      </w:r>
      <w:r w:rsidRPr="002A6C64">
        <w:rPr>
          <w:rFonts w:ascii="Arial" w:hAnsi="Arial" w:cs="Arial"/>
          <w:spacing w:val="5"/>
        </w:rPr>
        <w:t xml:space="preserve"> </w:t>
      </w:r>
      <w:r w:rsidRPr="002A6C64">
        <w:rPr>
          <w:rFonts w:ascii="Arial" w:hAnsi="Arial" w:cs="Arial"/>
          <w:spacing w:val="-1"/>
        </w:rPr>
        <w:t>sull’andamento</w:t>
      </w:r>
      <w:r w:rsidRPr="002A6C64">
        <w:rPr>
          <w:rFonts w:ascii="Arial" w:hAnsi="Arial" w:cs="Arial"/>
          <w:spacing w:val="5"/>
        </w:rPr>
        <w:t xml:space="preserve"> </w:t>
      </w:r>
      <w:r w:rsidRPr="002A6C64">
        <w:rPr>
          <w:rFonts w:ascii="Arial" w:hAnsi="Arial" w:cs="Arial"/>
          <w:spacing w:val="-1"/>
        </w:rPr>
        <w:t>del</w:t>
      </w:r>
      <w:r w:rsidRPr="002A6C64">
        <w:rPr>
          <w:rFonts w:ascii="Arial" w:hAnsi="Arial" w:cs="Arial"/>
          <w:spacing w:val="117"/>
          <w:w w:val="99"/>
        </w:rPr>
        <w:t xml:space="preserve"> </w:t>
      </w:r>
      <w:r w:rsidRPr="002A6C64">
        <w:rPr>
          <w:rFonts w:ascii="Arial" w:hAnsi="Arial" w:cs="Arial"/>
          <w:spacing w:val="-1"/>
        </w:rPr>
        <w:t>corso</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r w:rsidRPr="002A6C64">
        <w:rPr>
          <w:rFonts w:ascii="Arial" w:hAnsi="Arial" w:cs="Arial"/>
          <w:spacing w:val="-4"/>
        </w:rPr>
        <w:t xml:space="preserve"> </w:t>
      </w:r>
      <w:r w:rsidRPr="002A6C64">
        <w:rPr>
          <w:rFonts w:ascii="Arial" w:hAnsi="Arial" w:cs="Arial"/>
        </w:rPr>
        <w:t>e</w:t>
      </w:r>
      <w:r w:rsidRPr="002A6C64">
        <w:rPr>
          <w:rFonts w:ascii="Arial" w:hAnsi="Arial" w:cs="Arial"/>
          <w:spacing w:val="-4"/>
        </w:rPr>
        <w:t xml:space="preserve"> </w:t>
      </w:r>
      <w:r w:rsidRPr="002A6C64">
        <w:rPr>
          <w:rFonts w:ascii="Arial" w:hAnsi="Arial" w:cs="Arial"/>
        </w:rPr>
        <w:t>i</w:t>
      </w:r>
      <w:r w:rsidRPr="002A6C64">
        <w:rPr>
          <w:rFonts w:ascii="Arial" w:hAnsi="Arial" w:cs="Arial"/>
          <w:spacing w:val="-5"/>
        </w:rPr>
        <w:t xml:space="preserve"> </w:t>
      </w:r>
      <w:r w:rsidRPr="002A6C64">
        <w:rPr>
          <w:rFonts w:ascii="Arial" w:hAnsi="Arial" w:cs="Arial"/>
          <w:spacing w:val="-1"/>
        </w:rPr>
        <w:t>risultati</w:t>
      </w:r>
      <w:r w:rsidRPr="002A6C64">
        <w:rPr>
          <w:rFonts w:ascii="Arial" w:hAnsi="Arial" w:cs="Arial"/>
          <w:spacing w:val="-4"/>
        </w:rPr>
        <w:t xml:space="preserve"> </w:t>
      </w:r>
      <w:r w:rsidRPr="002A6C64">
        <w:rPr>
          <w:rFonts w:ascii="Arial" w:hAnsi="Arial" w:cs="Arial"/>
        </w:rPr>
        <w:t>lavorativi</w:t>
      </w:r>
      <w:r w:rsidRPr="002A6C64">
        <w:rPr>
          <w:rFonts w:ascii="Arial" w:hAnsi="Arial" w:cs="Arial"/>
          <w:spacing w:val="-5"/>
        </w:rPr>
        <w:t xml:space="preserve"> </w:t>
      </w:r>
      <w:r w:rsidRPr="002A6C64">
        <w:rPr>
          <w:rFonts w:ascii="Arial" w:hAnsi="Arial" w:cs="Arial"/>
          <w:spacing w:val="-1"/>
        </w:rPr>
        <w:t>dei</w:t>
      </w:r>
      <w:r w:rsidRPr="002A6C64">
        <w:rPr>
          <w:rFonts w:ascii="Arial" w:hAnsi="Arial" w:cs="Arial"/>
          <w:spacing w:val="-5"/>
        </w:rPr>
        <w:t xml:space="preserve"> </w:t>
      </w:r>
      <w:r w:rsidRPr="002A6C64">
        <w:rPr>
          <w:rFonts w:ascii="Arial" w:hAnsi="Arial" w:cs="Arial"/>
          <w:spacing w:val="-1"/>
        </w:rPr>
        <w:t>laureati; si ricorda che tali comitati sono regolati dal nuovo Regolamento didattico di Ateneo e sono suggeriti dai soggetti proponenti (Dipartimento in primis);</w:t>
      </w:r>
    </w:p>
    <w:p w14:paraId="7441C5DD" w14:textId="77777777" w:rsidR="00EA4AF5" w:rsidRPr="002A6C64" w:rsidRDefault="00EA4AF5" w:rsidP="00E136D1">
      <w:pPr>
        <w:pStyle w:val="Corpotesto"/>
        <w:numPr>
          <w:ilvl w:val="1"/>
          <w:numId w:val="11"/>
        </w:numPr>
        <w:tabs>
          <w:tab w:val="left" w:pos="1108"/>
        </w:tabs>
        <w:kinsoku w:val="0"/>
        <w:overflowPunct w:val="0"/>
        <w:ind w:left="712" w:right="-1" w:hanging="355"/>
        <w:jc w:val="both"/>
        <w:rPr>
          <w:rFonts w:ascii="Arial" w:hAnsi="Arial" w:cs="Arial"/>
        </w:rPr>
      </w:pPr>
      <w:r w:rsidRPr="002A6C64">
        <w:rPr>
          <w:rFonts w:ascii="Arial" w:hAnsi="Arial" w:cs="Arial"/>
          <w:spacing w:val="-1"/>
        </w:rPr>
        <w:t>si</w:t>
      </w:r>
      <w:r w:rsidRPr="002A6C64">
        <w:rPr>
          <w:rFonts w:ascii="Arial" w:hAnsi="Arial" w:cs="Arial"/>
          <w:spacing w:val="-6"/>
        </w:rPr>
        <w:t xml:space="preserve"> </w:t>
      </w:r>
      <w:r w:rsidRPr="002A6C64">
        <w:rPr>
          <w:rFonts w:ascii="Arial" w:hAnsi="Arial" w:cs="Arial"/>
          <w:spacing w:val="-1"/>
        </w:rPr>
        <w:t>raccomanda</w:t>
      </w:r>
      <w:r w:rsidRPr="002A6C64">
        <w:rPr>
          <w:rFonts w:ascii="Arial" w:hAnsi="Arial" w:cs="Arial"/>
          <w:spacing w:val="-5"/>
        </w:rPr>
        <w:t xml:space="preserve"> </w:t>
      </w:r>
      <w:r w:rsidRPr="002A6C64">
        <w:rPr>
          <w:rFonts w:ascii="Arial" w:hAnsi="Arial" w:cs="Arial"/>
          <w:spacing w:val="-1"/>
        </w:rPr>
        <w:t>infine</w:t>
      </w:r>
      <w:r w:rsidRPr="002A6C64">
        <w:rPr>
          <w:rFonts w:ascii="Arial" w:hAnsi="Arial" w:cs="Arial"/>
          <w:spacing w:val="-5"/>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rPr>
        <w:t>tenere</w:t>
      </w:r>
      <w:r w:rsidRPr="002A6C64">
        <w:rPr>
          <w:rFonts w:ascii="Arial" w:hAnsi="Arial" w:cs="Arial"/>
          <w:spacing w:val="-6"/>
        </w:rPr>
        <w:t xml:space="preserve"> </w:t>
      </w:r>
      <w:r w:rsidRPr="002A6C64">
        <w:rPr>
          <w:rFonts w:ascii="Arial" w:hAnsi="Arial" w:cs="Arial"/>
        </w:rPr>
        <w:t>nota</w:t>
      </w:r>
      <w:r w:rsidRPr="002A6C64">
        <w:rPr>
          <w:rFonts w:ascii="Arial" w:hAnsi="Arial" w:cs="Arial"/>
          <w:spacing w:val="-4"/>
        </w:rPr>
        <w:t xml:space="preserve"> </w:t>
      </w:r>
      <w:r w:rsidRPr="002A6C64">
        <w:rPr>
          <w:rFonts w:ascii="Arial" w:hAnsi="Arial" w:cs="Arial"/>
          <w:spacing w:val="-1"/>
        </w:rPr>
        <w:t>degli</w:t>
      </w:r>
      <w:r w:rsidRPr="002A6C64">
        <w:rPr>
          <w:rFonts w:ascii="Arial" w:hAnsi="Arial" w:cs="Arial"/>
          <w:spacing w:val="-6"/>
        </w:rPr>
        <w:t xml:space="preserve"> </w:t>
      </w:r>
      <w:r w:rsidRPr="002A6C64">
        <w:rPr>
          <w:rFonts w:ascii="Arial" w:hAnsi="Arial" w:cs="Arial"/>
          <w:spacing w:val="-1"/>
        </w:rPr>
        <w:t>incontri,</w:t>
      </w:r>
      <w:r w:rsidRPr="002A6C64">
        <w:rPr>
          <w:rFonts w:ascii="Arial" w:hAnsi="Arial" w:cs="Arial"/>
          <w:spacing w:val="-4"/>
        </w:rPr>
        <w:t xml:space="preserve"> </w:t>
      </w:r>
      <w:r w:rsidRPr="002A6C64">
        <w:rPr>
          <w:rFonts w:ascii="Arial" w:hAnsi="Arial" w:cs="Arial"/>
          <w:spacing w:val="-1"/>
        </w:rPr>
        <w:t>in</w:t>
      </w:r>
      <w:r w:rsidRPr="002A6C64">
        <w:rPr>
          <w:rFonts w:ascii="Arial" w:hAnsi="Arial" w:cs="Arial"/>
          <w:spacing w:val="-5"/>
        </w:rPr>
        <w:t xml:space="preserve"> </w:t>
      </w:r>
      <w:r w:rsidRPr="002A6C64">
        <w:rPr>
          <w:rFonts w:ascii="Arial" w:hAnsi="Arial" w:cs="Arial"/>
          <w:spacing w:val="-1"/>
        </w:rPr>
        <w:t>modo</w:t>
      </w:r>
      <w:r w:rsidRPr="002A6C64">
        <w:rPr>
          <w:rFonts w:ascii="Arial" w:hAnsi="Arial" w:cs="Arial"/>
          <w:spacing w:val="-4"/>
        </w:rPr>
        <w:t xml:space="preserve"> </w:t>
      </w:r>
      <w:r w:rsidRPr="002A6C64">
        <w:rPr>
          <w:rFonts w:ascii="Arial" w:hAnsi="Arial" w:cs="Arial"/>
        </w:rPr>
        <w:t>da</w:t>
      </w:r>
      <w:r w:rsidRPr="002A6C64">
        <w:rPr>
          <w:rFonts w:ascii="Arial" w:hAnsi="Arial" w:cs="Arial"/>
          <w:spacing w:val="-5"/>
        </w:rPr>
        <w:t xml:space="preserve"> </w:t>
      </w:r>
      <w:r w:rsidRPr="002A6C64">
        <w:rPr>
          <w:rFonts w:ascii="Arial" w:hAnsi="Arial" w:cs="Arial"/>
          <w:i/>
          <w:iCs/>
        </w:rPr>
        <w:t>documentare</w:t>
      </w:r>
      <w:r w:rsidRPr="002A6C64">
        <w:rPr>
          <w:rFonts w:ascii="Arial" w:hAnsi="Arial" w:cs="Arial"/>
          <w:i/>
          <w:iCs/>
          <w:spacing w:val="-5"/>
        </w:rPr>
        <w:t xml:space="preserve"> </w:t>
      </w:r>
      <w:r w:rsidRPr="002A6C64">
        <w:rPr>
          <w:rFonts w:ascii="Arial" w:hAnsi="Arial" w:cs="Arial"/>
          <w:i/>
          <w:iCs/>
          <w:spacing w:val="-1"/>
        </w:rPr>
        <w:t>le</w:t>
      </w:r>
      <w:r w:rsidRPr="002A6C64">
        <w:rPr>
          <w:rFonts w:ascii="Arial" w:hAnsi="Arial" w:cs="Arial"/>
          <w:i/>
          <w:iCs/>
          <w:spacing w:val="-5"/>
        </w:rPr>
        <w:t xml:space="preserve"> </w:t>
      </w:r>
      <w:r w:rsidRPr="002A6C64">
        <w:rPr>
          <w:rFonts w:ascii="Arial" w:hAnsi="Arial" w:cs="Arial"/>
          <w:i/>
          <w:iCs/>
          <w:spacing w:val="-1"/>
        </w:rPr>
        <w:t>consultazioni</w:t>
      </w:r>
      <w:r w:rsidRPr="002A6C64">
        <w:rPr>
          <w:rFonts w:ascii="Arial" w:hAnsi="Arial" w:cs="Arial"/>
          <w:i/>
          <w:iCs/>
          <w:spacing w:val="-5"/>
        </w:rPr>
        <w:t xml:space="preserve"> </w:t>
      </w:r>
      <w:r w:rsidRPr="002A6C64">
        <w:rPr>
          <w:rFonts w:ascii="Arial" w:hAnsi="Arial" w:cs="Arial"/>
          <w:i/>
          <w:iCs/>
        </w:rPr>
        <w:t>effettuate</w:t>
      </w:r>
      <w:r w:rsidRPr="002A6C64">
        <w:rPr>
          <w:rFonts w:ascii="Arial" w:hAnsi="Arial" w:cs="Arial"/>
        </w:rPr>
        <w:t>.</w:t>
      </w:r>
    </w:p>
    <w:p w14:paraId="1A50B4BC" w14:textId="77777777" w:rsidR="00EA4AF5" w:rsidRPr="002A6C64" w:rsidRDefault="00EA4AF5" w:rsidP="00E136D1">
      <w:pPr>
        <w:pStyle w:val="Corpotesto"/>
        <w:kinsoku w:val="0"/>
        <w:overflowPunct w:val="0"/>
        <w:ind w:left="0" w:right="-1"/>
        <w:jc w:val="both"/>
        <w:rPr>
          <w:rFonts w:ascii="Arial" w:hAnsi="Arial" w:cs="Arial"/>
        </w:rPr>
      </w:pPr>
    </w:p>
    <w:p w14:paraId="2532571B" w14:textId="77777777" w:rsidR="00EA4AF5" w:rsidRPr="002A6C64" w:rsidRDefault="00EA4AF5" w:rsidP="00E136D1">
      <w:pPr>
        <w:pStyle w:val="Titolo6"/>
        <w:widowControl w:val="0"/>
        <w:numPr>
          <w:ilvl w:val="0"/>
          <w:numId w:val="11"/>
        </w:numPr>
        <w:tabs>
          <w:tab w:val="left" w:pos="820"/>
        </w:tabs>
        <w:kinsoku w:val="0"/>
        <w:overflowPunct w:val="0"/>
        <w:autoSpaceDE w:val="0"/>
        <w:autoSpaceDN w:val="0"/>
        <w:adjustRightInd w:val="0"/>
        <w:spacing w:before="0" w:after="120"/>
        <w:ind w:left="425" w:right="-1"/>
        <w:jc w:val="both"/>
        <w:rPr>
          <w:rFonts w:ascii="Arial" w:hAnsi="Arial" w:cs="Arial"/>
          <w:b w:val="0"/>
          <w:bCs w:val="0"/>
          <w:sz w:val="20"/>
          <w:szCs w:val="20"/>
        </w:rPr>
      </w:pPr>
      <w:r w:rsidRPr="002A6C64">
        <w:rPr>
          <w:rFonts w:ascii="Arial" w:hAnsi="Arial" w:cs="Arial"/>
          <w:spacing w:val="-1"/>
          <w:sz w:val="20"/>
          <w:szCs w:val="20"/>
        </w:rPr>
        <w:t>Analisi</w:t>
      </w:r>
      <w:r w:rsidRPr="002A6C64">
        <w:rPr>
          <w:rFonts w:ascii="Arial" w:hAnsi="Arial" w:cs="Arial"/>
          <w:spacing w:val="36"/>
          <w:sz w:val="20"/>
          <w:szCs w:val="20"/>
        </w:rPr>
        <w:t xml:space="preserve"> </w:t>
      </w:r>
      <w:r w:rsidRPr="002A6C64">
        <w:rPr>
          <w:rFonts w:ascii="Arial" w:hAnsi="Arial" w:cs="Arial"/>
          <w:sz w:val="20"/>
          <w:szCs w:val="20"/>
        </w:rPr>
        <w:t>delle</w:t>
      </w:r>
      <w:r w:rsidRPr="002A6C64">
        <w:rPr>
          <w:rFonts w:ascii="Arial" w:hAnsi="Arial" w:cs="Arial"/>
          <w:spacing w:val="38"/>
          <w:sz w:val="20"/>
          <w:szCs w:val="20"/>
        </w:rPr>
        <w:t xml:space="preserve"> </w:t>
      </w:r>
      <w:r w:rsidRPr="002A6C64">
        <w:rPr>
          <w:rFonts w:ascii="Arial" w:hAnsi="Arial" w:cs="Arial"/>
          <w:sz w:val="20"/>
          <w:szCs w:val="20"/>
        </w:rPr>
        <w:t>eventuali</w:t>
      </w:r>
      <w:r w:rsidRPr="002A6C64">
        <w:rPr>
          <w:rFonts w:ascii="Arial" w:hAnsi="Arial" w:cs="Arial"/>
          <w:spacing w:val="39"/>
          <w:sz w:val="20"/>
          <w:szCs w:val="20"/>
        </w:rPr>
        <w:t xml:space="preserve"> </w:t>
      </w:r>
      <w:r w:rsidRPr="002A6C64">
        <w:rPr>
          <w:rFonts w:ascii="Arial" w:hAnsi="Arial" w:cs="Arial"/>
          <w:sz w:val="20"/>
          <w:szCs w:val="20"/>
        </w:rPr>
        <w:t>iniziative</w:t>
      </w:r>
      <w:r w:rsidRPr="002A6C64">
        <w:rPr>
          <w:rFonts w:ascii="Arial" w:hAnsi="Arial" w:cs="Arial"/>
          <w:spacing w:val="38"/>
          <w:sz w:val="20"/>
          <w:szCs w:val="20"/>
        </w:rPr>
        <w:t xml:space="preserve"> </w:t>
      </w:r>
      <w:r w:rsidRPr="002A6C64">
        <w:rPr>
          <w:rFonts w:ascii="Arial" w:hAnsi="Arial" w:cs="Arial"/>
          <w:sz w:val="20"/>
          <w:szCs w:val="20"/>
        </w:rPr>
        <w:t>concorrenti</w:t>
      </w:r>
      <w:r w:rsidRPr="002A6C64">
        <w:rPr>
          <w:rFonts w:ascii="Arial" w:hAnsi="Arial" w:cs="Arial"/>
          <w:spacing w:val="36"/>
          <w:sz w:val="20"/>
          <w:szCs w:val="20"/>
        </w:rPr>
        <w:t xml:space="preserve"> </w:t>
      </w:r>
      <w:r w:rsidRPr="002A6C64">
        <w:rPr>
          <w:rFonts w:ascii="Arial" w:hAnsi="Arial" w:cs="Arial"/>
          <w:sz w:val="20"/>
          <w:szCs w:val="20"/>
        </w:rPr>
        <w:t>con</w:t>
      </w:r>
      <w:r w:rsidRPr="002A6C64">
        <w:rPr>
          <w:rFonts w:ascii="Arial" w:hAnsi="Arial" w:cs="Arial"/>
          <w:spacing w:val="38"/>
          <w:sz w:val="20"/>
          <w:szCs w:val="20"/>
        </w:rPr>
        <w:t xml:space="preserve"> </w:t>
      </w:r>
      <w:r w:rsidRPr="002A6C64">
        <w:rPr>
          <w:rFonts w:ascii="Arial" w:hAnsi="Arial" w:cs="Arial"/>
          <w:spacing w:val="-1"/>
          <w:sz w:val="20"/>
          <w:szCs w:val="20"/>
        </w:rPr>
        <w:t>la</w:t>
      </w:r>
      <w:r w:rsidRPr="002A6C64">
        <w:rPr>
          <w:rFonts w:ascii="Arial" w:hAnsi="Arial" w:cs="Arial"/>
          <w:spacing w:val="38"/>
          <w:sz w:val="20"/>
          <w:szCs w:val="20"/>
        </w:rPr>
        <w:t xml:space="preserve"> </w:t>
      </w:r>
      <w:r w:rsidRPr="002A6C64">
        <w:rPr>
          <w:rFonts w:ascii="Arial" w:hAnsi="Arial" w:cs="Arial"/>
          <w:sz w:val="20"/>
          <w:szCs w:val="20"/>
        </w:rPr>
        <w:t>proposta</w:t>
      </w:r>
      <w:r w:rsidRPr="002A6C64">
        <w:rPr>
          <w:rFonts w:ascii="Arial" w:hAnsi="Arial" w:cs="Arial"/>
          <w:spacing w:val="37"/>
          <w:sz w:val="20"/>
          <w:szCs w:val="20"/>
        </w:rPr>
        <w:t xml:space="preserve"> </w:t>
      </w:r>
      <w:r w:rsidRPr="002A6C64">
        <w:rPr>
          <w:rFonts w:ascii="Arial" w:hAnsi="Arial" w:cs="Arial"/>
          <w:sz w:val="20"/>
          <w:szCs w:val="20"/>
        </w:rPr>
        <w:t>e</w:t>
      </w:r>
      <w:r w:rsidRPr="002A6C64">
        <w:rPr>
          <w:rFonts w:ascii="Arial" w:hAnsi="Arial" w:cs="Arial"/>
          <w:spacing w:val="38"/>
          <w:sz w:val="20"/>
          <w:szCs w:val="20"/>
        </w:rPr>
        <w:t xml:space="preserve"> </w:t>
      </w:r>
      <w:r w:rsidRPr="002A6C64">
        <w:rPr>
          <w:rFonts w:ascii="Arial" w:hAnsi="Arial" w:cs="Arial"/>
          <w:spacing w:val="-1"/>
          <w:sz w:val="20"/>
          <w:szCs w:val="20"/>
        </w:rPr>
        <w:t>delle</w:t>
      </w:r>
      <w:r w:rsidRPr="002A6C64">
        <w:rPr>
          <w:rFonts w:ascii="Arial" w:hAnsi="Arial" w:cs="Arial"/>
          <w:spacing w:val="40"/>
          <w:sz w:val="20"/>
          <w:szCs w:val="20"/>
        </w:rPr>
        <w:t xml:space="preserve"> </w:t>
      </w:r>
      <w:r w:rsidRPr="002A6C64">
        <w:rPr>
          <w:rFonts w:ascii="Arial" w:hAnsi="Arial" w:cs="Arial"/>
          <w:sz w:val="20"/>
          <w:szCs w:val="20"/>
        </w:rPr>
        <w:t>iniziative</w:t>
      </w:r>
      <w:r w:rsidRPr="002A6C64">
        <w:rPr>
          <w:rFonts w:ascii="Arial" w:hAnsi="Arial" w:cs="Arial"/>
          <w:spacing w:val="40"/>
          <w:sz w:val="20"/>
          <w:szCs w:val="20"/>
        </w:rPr>
        <w:t xml:space="preserve"> </w:t>
      </w:r>
      <w:r w:rsidRPr="002A6C64">
        <w:rPr>
          <w:rFonts w:ascii="Arial" w:hAnsi="Arial" w:cs="Arial"/>
          <w:sz w:val="20"/>
          <w:szCs w:val="20"/>
        </w:rPr>
        <w:t>formative</w:t>
      </w:r>
      <w:r w:rsidRPr="002A6C64">
        <w:rPr>
          <w:rFonts w:ascii="Arial" w:hAnsi="Arial" w:cs="Arial"/>
          <w:spacing w:val="38"/>
          <w:sz w:val="20"/>
          <w:szCs w:val="20"/>
        </w:rPr>
        <w:t xml:space="preserve"> </w:t>
      </w:r>
      <w:r w:rsidRPr="002A6C64">
        <w:rPr>
          <w:rFonts w:ascii="Arial" w:hAnsi="Arial" w:cs="Arial"/>
          <w:sz w:val="20"/>
          <w:szCs w:val="20"/>
        </w:rPr>
        <w:t>attivate</w:t>
      </w:r>
      <w:r w:rsidRPr="002A6C64">
        <w:rPr>
          <w:rFonts w:ascii="Arial" w:hAnsi="Arial" w:cs="Arial"/>
          <w:spacing w:val="38"/>
          <w:sz w:val="20"/>
          <w:szCs w:val="20"/>
        </w:rPr>
        <w:t xml:space="preserve"> </w:t>
      </w:r>
      <w:r w:rsidRPr="002A6C64">
        <w:rPr>
          <w:rFonts w:ascii="Arial" w:hAnsi="Arial" w:cs="Arial"/>
          <w:sz w:val="20"/>
          <w:szCs w:val="20"/>
        </w:rPr>
        <w:t>da</w:t>
      </w:r>
      <w:r w:rsidRPr="002A6C64">
        <w:rPr>
          <w:rFonts w:ascii="Arial" w:hAnsi="Arial" w:cs="Arial"/>
          <w:spacing w:val="40"/>
          <w:sz w:val="20"/>
          <w:szCs w:val="20"/>
        </w:rPr>
        <w:t xml:space="preserve"> </w:t>
      </w:r>
      <w:r w:rsidRPr="002A6C64">
        <w:rPr>
          <w:rFonts w:ascii="Arial" w:hAnsi="Arial" w:cs="Arial"/>
          <w:sz w:val="20"/>
          <w:szCs w:val="20"/>
        </w:rPr>
        <w:t>altre</w:t>
      </w:r>
      <w:r w:rsidRPr="002A6C64">
        <w:rPr>
          <w:rFonts w:ascii="Arial" w:hAnsi="Arial" w:cs="Arial"/>
          <w:spacing w:val="52"/>
          <w:w w:val="99"/>
          <w:sz w:val="20"/>
          <w:szCs w:val="20"/>
        </w:rPr>
        <w:t xml:space="preserve"> </w:t>
      </w:r>
      <w:r w:rsidRPr="002A6C64">
        <w:rPr>
          <w:rFonts w:ascii="Arial" w:hAnsi="Arial" w:cs="Arial"/>
          <w:spacing w:val="-1"/>
          <w:sz w:val="20"/>
          <w:szCs w:val="20"/>
        </w:rPr>
        <w:t>istituzioni</w:t>
      </w:r>
      <w:r w:rsidRPr="002A6C64">
        <w:rPr>
          <w:rFonts w:ascii="Arial" w:hAnsi="Arial" w:cs="Arial"/>
          <w:spacing w:val="-11"/>
          <w:sz w:val="20"/>
          <w:szCs w:val="20"/>
        </w:rPr>
        <w:t xml:space="preserve"> </w:t>
      </w:r>
      <w:r w:rsidRPr="002A6C64">
        <w:rPr>
          <w:rFonts w:ascii="Arial" w:hAnsi="Arial" w:cs="Arial"/>
          <w:sz w:val="20"/>
          <w:szCs w:val="20"/>
        </w:rPr>
        <w:t>nazionali</w:t>
      </w:r>
      <w:r w:rsidRPr="002A6C64">
        <w:rPr>
          <w:rFonts w:ascii="Arial" w:hAnsi="Arial" w:cs="Arial"/>
          <w:spacing w:val="-10"/>
          <w:sz w:val="20"/>
          <w:szCs w:val="20"/>
        </w:rPr>
        <w:t xml:space="preserve"> </w:t>
      </w:r>
      <w:r w:rsidRPr="002A6C64">
        <w:rPr>
          <w:rFonts w:ascii="Arial" w:hAnsi="Arial" w:cs="Arial"/>
          <w:sz w:val="20"/>
          <w:szCs w:val="20"/>
        </w:rPr>
        <w:t>e</w:t>
      </w:r>
      <w:r w:rsidRPr="002A6C64">
        <w:rPr>
          <w:rFonts w:ascii="Arial" w:hAnsi="Arial" w:cs="Arial"/>
          <w:spacing w:val="-9"/>
          <w:sz w:val="20"/>
          <w:szCs w:val="20"/>
        </w:rPr>
        <w:t xml:space="preserve"> </w:t>
      </w:r>
      <w:r w:rsidRPr="002A6C64">
        <w:rPr>
          <w:rFonts w:ascii="Arial" w:hAnsi="Arial" w:cs="Arial"/>
          <w:sz w:val="20"/>
          <w:szCs w:val="20"/>
        </w:rPr>
        <w:t>internazionali</w:t>
      </w:r>
    </w:p>
    <w:p w14:paraId="1744733D" w14:textId="77777777" w:rsidR="00EA4AF5" w:rsidRPr="002A6C64" w:rsidRDefault="00EA4AF5" w:rsidP="00E136D1">
      <w:pPr>
        <w:pStyle w:val="Corpotesto"/>
        <w:kinsoku w:val="0"/>
        <w:overflowPunct w:val="0"/>
        <w:ind w:left="141" w:right="-1"/>
        <w:jc w:val="both"/>
        <w:rPr>
          <w:rFonts w:ascii="Arial" w:hAnsi="Arial" w:cs="Arial"/>
        </w:rPr>
      </w:pPr>
      <w:r w:rsidRPr="002A6C64">
        <w:rPr>
          <w:rFonts w:ascii="Arial" w:hAnsi="Arial" w:cs="Arial"/>
          <w:spacing w:val="-1"/>
        </w:rPr>
        <w:lastRenderedPageBreak/>
        <w:t>Si</w:t>
      </w:r>
      <w:r w:rsidRPr="002A6C64">
        <w:rPr>
          <w:rFonts w:ascii="Arial" w:hAnsi="Arial" w:cs="Arial"/>
          <w:spacing w:val="-6"/>
        </w:rPr>
        <w:t xml:space="preserve"> </w:t>
      </w:r>
      <w:r w:rsidRPr="002A6C64">
        <w:rPr>
          <w:rFonts w:ascii="Arial" w:hAnsi="Arial" w:cs="Arial"/>
          <w:spacing w:val="-1"/>
        </w:rPr>
        <w:t>suggerisce</w:t>
      </w:r>
      <w:r w:rsidRPr="002A6C64">
        <w:rPr>
          <w:rFonts w:ascii="Arial" w:hAnsi="Arial" w:cs="Arial"/>
          <w:spacing w:val="-6"/>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strutturare</w:t>
      </w:r>
      <w:r w:rsidRPr="002A6C64">
        <w:rPr>
          <w:rFonts w:ascii="Arial" w:hAnsi="Arial" w:cs="Arial"/>
          <w:spacing w:val="-6"/>
        </w:rPr>
        <w:t xml:space="preserve"> </w:t>
      </w:r>
      <w:r w:rsidRPr="002A6C64">
        <w:rPr>
          <w:rFonts w:ascii="Arial" w:hAnsi="Arial" w:cs="Arial"/>
          <w:spacing w:val="-1"/>
        </w:rPr>
        <w:t>il</w:t>
      </w:r>
      <w:r w:rsidRPr="002A6C64">
        <w:rPr>
          <w:rFonts w:ascii="Arial" w:hAnsi="Arial" w:cs="Arial"/>
          <w:spacing w:val="-6"/>
        </w:rPr>
        <w:t xml:space="preserve"> </w:t>
      </w:r>
      <w:r w:rsidRPr="002A6C64">
        <w:rPr>
          <w:rFonts w:ascii="Arial" w:hAnsi="Arial" w:cs="Arial"/>
        </w:rPr>
        <w:t>documento</w:t>
      </w:r>
      <w:r w:rsidRPr="002A6C64">
        <w:rPr>
          <w:rFonts w:ascii="Arial" w:hAnsi="Arial" w:cs="Arial"/>
          <w:spacing w:val="-5"/>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presentazione</w:t>
      </w:r>
      <w:r w:rsidRPr="002A6C64">
        <w:rPr>
          <w:rFonts w:ascii="Arial" w:hAnsi="Arial" w:cs="Arial"/>
          <w:spacing w:val="-5"/>
        </w:rPr>
        <w:t xml:space="preserve"> </w:t>
      </w:r>
      <w:r w:rsidRPr="002A6C64">
        <w:rPr>
          <w:rFonts w:ascii="Arial" w:hAnsi="Arial" w:cs="Arial"/>
          <w:spacing w:val="-1"/>
        </w:rPr>
        <w:t>del</w:t>
      </w:r>
      <w:r w:rsidRPr="002A6C64">
        <w:rPr>
          <w:rFonts w:ascii="Arial" w:hAnsi="Arial" w:cs="Arial"/>
          <w:spacing w:val="-6"/>
        </w:rPr>
        <w:t xml:space="preserve"> </w:t>
      </w:r>
      <w:r w:rsidRPr="002A6C64">
        <w:rPr>
          <w:rFonts w:ascii="Arial" w:hAnsi="Arial" w:cs="Arial"/>
          <w:spacing w:val="-1"/>
        </w:rPr>
        <w:t>progetto</w:t>
      </w:r>
      <w:r w:rsidRPr="002A6C64">
        <w:rPr>
          <w:rFonts w:ascii="Arial" w:hAnsi="Arial" w:cs="Arial"/>
          <w:spacing w:val="-5"/>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massima,</w:t>
      </w:r>
      <w:r w:rsidRPr="002A6C64">
        <w:rPr>
          <w:rFonts w:ascii="Arial" w:hAnsi="Arial" w:cs="Arial"/>
          <w:spacing w:val="-5"/>
        </w:rPr>
        <w:t xml:space="preserve"> </w:t>
      </w:r>
      <w:r w:rsidRPr="002A6C64">
        <w:rPr>
          <w:rFonts w:ascii="Arial" w:hAnsi="Arial" w:cs="Arial"/>
          <w:spacing w:val="-1"/>
        </w:rPr>
        <w:t>elaborando</w:t>
      </w:r>
      <w:r w:rsidRPr="002A6C64">
        <w:rPr>
          <w:rFonts w:ascii="Arial" w:hAnsi="Arial" w:cs="Arial"/>
          <w:spacing w:val="-5"/>
        </w:rPr>
        <w:t xml:space="preserve"> </w:t>
      </w:r>
      <w:r w:rsidRPr="002A6C64">
        <w:rPr>
          <w:rFonts w:ascii="Arial" w:hAnsi="Arial" w:cs="Arial"/>
        </w:rPr>
        <w:t>i</w:t>
      </w:r>
      <w:r w:rsidRPr="002A6C64">
        <w:rPr>
          <w:rFonts w:ascii="Arial" w:hAnsi="Arial" w:cs="Arial"/>
          <w:spacing w:val="-6"/>
        </w:rPr>
        <w:t xml:space="preserve"> </w:t>
      </w:r>
      <w:r w:rsidRPr="002A6C64">
        <w:rPr>
          <w:rFonts w:ascii="Arial" w:hAnsi="Arial" w:cs="Arial"/>
          <w:spacing w:val="-1"/>
        </w:rPr>
        <w:t>seguenti</w:t>
      </w:r>
      <w:r w:rsidRPr="002A6C64">
        <w:rPr>
          <w:rFonts w:ascii="Arial" w:hAnsi="Arial" w:cs="Arial"/>
          <w:spacing w:val="-6"/>
        </w:rPr>
        <w:t xml:space="preserve"> </w:t>
      </w:r>
      <w:r w:rsidRPr="002A6C64">
        <w:rPr>
          <w:rFonts w:ascii="Arial" w:hAnsi="Arial" w:cs="Arial"/>
          <w:spacing w:val="-1"/>
        </w:rPr>
        <w:t>aspetti:</w:t>
      </w:r>
    </w:p>
    <w:p w14:paraId="3805A920" w14:textId="77777777" w:rsidR="00EA4AF5" w:rsidRPr="002A6C64" w:rsidRDefault="00EA4AF5" w:rsidP="00E136D1">
      <w:pPr>
        <w:pStyle w:val="Corpotesto"/>
        <w:numPr>
          <w:ilvl w:val="1"/>
          <w:numId w:val="11"/>
        </w:numPr>
        <w:tabs>
          <w:tab w:val="left" w:pos="1176"/>
        </w:tabs>
        <w:kinsoku w:val="0"/>
        <w:overflowPunct w:val="0"/>
        <w:ind w:left="780" w:right="-1" w:hanging="360"/>
        <w:jc w:val="both"/>
        <w:rPr>
          <w:rFonts w:ascii="Arial" w:hAnsi="Arial" w:cs="Arial"/>
        </w:rPr>
      </w:pPr>
      <w:r w:rsidRPr="002A6C64">
        <w:rPr>
          <w:rFonts w:ascii="Arial" w:hAnsi="Arial" w:cs="Arial"/>
          <w:spacing w:val="-1"/>
        </w:rPr>
        <w:t>dove</w:t>
      </w:r>
      <w:r w:rsidRPr="002A6C64">
        <w:rPr>
          <w:rFonts w:ascii="Arial" w:hAnsi="Arial" w:cs="Arial"/>
        </w:rPr>
        <w:t xml:space="preserve"> </w:t>
      </w:r>
      <w:r w:rsidRPr="002A6C64">
        <w:rPr>
          <w:rFonts w:ascii="Arial" w:hAnsi="Arial" w:cs="Arial"/>
          <w:spacing w:val="-1"/>
        </w:rPr>
        <w:t>si</w:t>
      </w:r>
      <w:r w:rsidRPr="002A6C64">
        <w:rPr>
          <w:rFonts w:ascii="Arial" w:hAnsi="Arial" w:cs="Arial"/>
          <w:spacing w:val="1"/>
        </w:rPr>
        <w:t xml:space="preserve"> </w:t>
      </w:r>
      <w:r w:rsidRPr="002A6C64">
        <w:rPr>
          <w:rFonts w:ascii="Arial" w:hAnsi="Arial" w:cs="Arial"/>
          <w:spacing w:val="-1"/>
        </w:rPr>
        <w:t>sta</w:t>
      </w:r>
      <w:r w:rsidRPr="002A6C64">
        <w:rPr>
          <w:rFonts w:ascii="Arial" w:hAnsi="Arial" w:cs="Arial"/>
          <w:spacing w:val="1"/>
        </w:rPr>
        <w:t xml:space="preserve"> </w:t>
      </w:r>
      <w:r w:rsidRPr="002A6C64">
        <w:rPr>
          <w:rFonts w:ascii="Arial" w:hAnsi="Arial" w:cs="Arial"/>
          <w:spacing w:val="-1"/>
        </w:rPr>
        <w:t>orientando</w:t>
      </w:r>
      <w:r w:rsidRPr="002A6C64">
        <w:rPr>
          <w:rFonts w:ascii="Arial" w:hAnsi="Arial" w:cs="Arial"/>
          <w:spacing w:val="2"/>
        </w:rPr>
        <w:t xml:space="preserve"> </w:t>
      </w:r>
      <w:r w:rsidRPr="002A6C64">
        <w:rPr>
          <w:rFonts w:ascii="Arial" w:hAnsi="Arial" w:cs="Arial"/>
          <w:spacing w:val="-1"/>
        </w:rPr>
        <w:t>la</w:t>
      </w:r>
      <w:r w:rsidRPr="002A6C64">
        <w:rPr>
          <w:rFonts w:ascii="Arial" w:hAnsi="Arial" w:cs="Arial"/>
          <w:spacing w:val="2"/>
        </w:rPr>
        <w:t xml:space="preserve"> </w:t>
      </w:r>
      <w:r w:rsidRPr="002A6C64">
        <w:rPr>
          <w:rFonts w:ascii="Arial" w:hAnsi="Arial" w:cs="Arial"/>
          <w:spacing w:val="-1"/>
        </w:rPr>
        <w:t>formazione</w:t>
      </w:r>
      <w:r w:rsidRPr="002A6C64">
        <w:rPr>
          <w:rFonts w:ascii="Arial" w:hAnsi="Arial" w:cs="Arial"/>
        </w:rPr>
        <w:t xml:space="preserve"> </w:t>
      </w:r>
      <w:r w:rsidRPr="002A6C64">
        <w:rPr>
          <w:rFonts w:ascii="Arial" w:hAnsi="Arial" w:cs="Arial"/>
          <w:spacing w:val="-1"/>
        </w:rPr>
        <w:t>universitaria</w:t>
      </w:r>
      <w:r w:rsidRPr="002A6C64">
        <w:rPr>
          <w:rFonts w:ascii="Arial" w:hAnsi="Arial" w:cs="Arial"/>
          <w:spacing w:val="3"/>
        </w:rPr>
        <w:t xml:space="preserve"> </w:t>
      </w:r>
      <w:r w:rsidRPr="002A6C64">
        <w:rPr>
          <w:rFonts w:ascii="Arial" w:hAnsi="Arial" w:cs="Arial"/>
          <w:i/>
          <w:iCs/>
        </w:rPr>
        <w:t>a</w:t>
      </w:r>
      <w:r w:rsidRPr="002A6C64">
        <w:rPr>
          <w:rFonts w:ascii="Arial" w:hAnsi="Arial" w:cs="Arial"/>
          <w:i/>
          <w:iCs/>
          <w:spacing w:val="1"/>
        </w:rPr>
        <w:t xml:space="preserve"> </w:t>
      </w:r>
      <w:r w:rsidRPr="002A6C64">
        <w:rPr>
          <w:rFonts w:ascii="Arial" w:hAnsi="Arial" w:cs="Arial"/>
          <w:i/>
          <w:iCs/>
          <w:spacing w:val="-1"/>
        </w:rPr>
        <w:t>livello</w:t>
      </w:r>
      <w:r w:rsidRPr="002A6C64">
        <w:rPr>
          <w:rFonts w:ascii="Arial" w:hAnsi="Arial" w:cs="Arial"/>
          <w:i/>
          <w:iCs/>
          <w:spacing w:val="3"/>
        </w:rPr>
        <w:t xml:space="preserve"> </w:t>
      </w:r>
      <w:r w:rsidRPr="002A6C64">
        <w:rPr>
          <w:rFonts w:ascii="Arial" w:hAnsi="Arial" w:cs="Arial"/>
          <w:i/>
          <w:iCs/>
          <w:spacing w:val="-1"/>
        </w:rPr>
        <w:t>internazionale</w:t>
      </w:r>
      <w:r w:rsidRPr="002A6C64">
        <w:rPr>
          <w:rFonts w:ascii="Arial" w:hAnsi="Arial" w:cs="Arial"/>
          <w:i/>
          <w:iCs/>
          <w:spacing w:val="2"/>
        </w:rPr>
        <w:t xml:space="preserve"> </w:t>
      </w:r>
      <w:r w:rsidRPr="002A6C64">
        <w:rPr>
          <w:rFonts w:ascii="Arial" w:hAnsi="Arial" w:cs="Arial"/>
          <w:spacing w:val="-1"/>
        </w:rPr>
        <w:t>nell’area</w:t>
      </w:r>
      <w:r w:rsidRPr="002A6C64">
        <w:rPr>
          <w:rFonts w:ascii="Arial" w:hAnsi="Arial" w:cs="Arial"/>
          <w:spacing w:val="2"/>
        </w:rPr>
        <w:t xml:space="preserve"> </w:t>
      </w:r>
      <w:r w:rsidRPr="002A6C64">
        <w:rPr>
          <w:rFonts w:ascii="Arial" w:hAnsi="Arial" w:cs="Arial"/>
        </w:rPr>
        <w:t>di</w:t>
      </w:r>
      <w:r w:rsidRPr="002A6C64">
        <w:rPr>
          <w:rFonts w:ascii="Arial" w:hAnsi="Arial" w:cs="Arial"/>
          <w:spacing w:val="1"/>
        </w:rPr>
        <w:t xml:space="preserve"> </w:t>
      </w:r>
      <w:r w:rsidRPr="002A6C64">
        <w:rPr>
          <w:rFonts w:ascii="Arial" w:hAnsi="Arial" w:cs="Arial"/>
          <w:spacing w:val="-1"/>
        </w:rPr>
        <w:t>interesse</w:t>
      </w:r>
      <w:r w:rsidRPr="002A6C64">
        <w:rPr>
          <w:rFonts w:ascii="Arial" w:hAnsi="Arial" w:cs="Arial"/>
        </w:rPr>
        <w:t xml:space="preserve"> </w:t>
      </w:r>
      <w:r w:rsidRPr="002A6C64">
        <w:rPr>
          <w:rFonts w:ascii="Arial" w:hAnsi="Arial" w:cs="Arial"/>
          <w:spacing w:val="-1"/>
        </w:rPr>
        <w:t>(ove</w:t>
      </w:r>
      <w:r w:rsidRPr="002A6C64">
        <w:rPr>
          <w:rFonts w:ascii="Arial" w:hAnsi="Arial" w:cs="Arial"/>
          <w:spacing w:val="1"/>
        </w:rPr>
        <w:t xml:space="preserve"> </w:t>
      </w:r>
      <w:r w:rsidRPr="002A6C64">
        <w:rPr>
          <w:rFonts w:ascii="Arial" w:hAnsi="Arial" w:cs="Arial"/>
          <w:spacing w:val="-1"/>
        </w:rPr>
        <w:t>possibile,</w:t>
      </w:r>
      <w:r w:rsidRPr="002A6C64">
        <w:rPr>
          <w:rFonts w:ascii="Arial" w:hAnsi="Arial" w:cs="Arial"/>
          <w:spacing w:val="113"/>
          <w:w w:val="99"/>
        </w:rPr>
        <w:t xml:space="preserve"> </w:t>
      </w:r>
      <w:r w:rsidRPr="002A6C64">
        <w:rPr>
          <w:rFonts w:ascii="Arial" w:hAnsi="Arial" w:cs="Arial"/>
        </w:rPr>
        <w:t>è</w:t>
      </w:r>
      <w:r w:rsidRPr="002A6C64">
        <w:rPr>
          <w:rFonts w:ascii="Arial" w:hAnsi="Arial" w:cs="Arial"/>
          <w:spacing w:val="-7"/>
        </w:rPr>
        <w:t xml:space="preserve"> </w:t>
      </w:r>
      <w:r w:rsidRPr="002A6C64">
        <w:rPr>
          <w:rFonts w:ascii="Arial" w:hAnsi="Arial" w:cs="Arial"/>
        </w:rPr>
        <w:t>opportuno</w:t>
      </w:r>
      <w:r w:rsidRPr="002A6C64">
        <w:rPr>
          <w:rFonts w:ascii="Arial" w:hAnsi="Arial" w:cs="Arial"/>
          <w:spacing w:val="-5"/>
        </w:rPr>
        <w:t xml:space="preserve"> </w:t>
      </w:r>
      <w:r w:rsidRPr="002A6C64">
        <w:rPr>
          <w:rFonts w:ascii="Arial" w:hAnsi="Arial" w:cs="Arial"/>
          <w:spacing w:val="-1"/>
        </w:rPr>
        <w:t>indicare</w:t>
      </w:r>
      <w:r w:rsidRPr="002A6C64">
        <w:rPr>
          <w:rFonts w:ascii="Arial" w:hAnsi="Arial" w:cs="Arial"/>
          <w:spacing w:val="-7"/>
        </w:rPr>
        <w:t xml:space="preserve"> </w:t>
      </w:r>
      <w:r w:rsidRPr="002A6C64">
        <w:rPr>
          <w:rFonts w:ascii="Arial" w:hAnsi="Arial" w:cs="Arial"/>
          <w:spacing w:val="-1"/>
        </w:rPr>
        <w:t>alcuni</w:t>
      </w:r>
      <w:r w:rsidRPr="002A6C64">
        <w:rPr>
          <w:rFonts w:ascii="Arial" w:hAnsi="Arial" w:cs="Arial"/>
          <w:spacing w:val="-6"/>
        </w:rPr>
        <w:t xml:space="preserve"> </w:t>
      </w:r>
      <w:r w:rsidRPr="002A6C64">
        <w:rPr>
          <w:rFonts w:ascii="Arial" w:hAnsi="Arial" w:cs="Arial"/>
          <w:spacing w:val="-1"/>
        </w:rPr>
        <w:t>esempi</w:t>
      </w:r>
      <w:r w:rsidRPr="002A6C64">
        <w:rPr>
          <w:rFonts w:ascii="Arial" w:hAnsi="Arial" w:cs="Arial"/>
          <w:spacing w:val="-7"/>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particolare</w:t>
      </w:r>
      <w:r w:rsidRPr="002A6C64">
        <w:rPr>
          <w:rFonts w:ascii="Arial" w:hAnsi="Arial" w:cs="Arial"/>
          <w:spacing w:val="-6"/>
        </w:rPr>
        <w:t xml:space="preserve"> </w:t>
      </w:r>
      <w:r w:rsidRPr="002A6C64">
        <w:rPr>
          <w:rFonts w:ascii="Arial" w:hAnsi="Arial" w:cs="Arial"/>
          <w:spacing w:val="-1"/>
        </w:rPr>
        <w:t>rilievo);</w:t>
      </w:r>
    </w:p>
    <w:p w14:paraId="4C3612C8" w14:textId="77777777" w:rsidR="00EA4AF5" w:rsidRPr="002A6C64" w:rsidRDefault="00EA4AF5" w:rsidP="00E136D1">
      <w:pPr>
        <w:pStyle w:val="Corpotesto"/>
        <w:numPr>
          <w:ilvl w:val="1"/>
          <w:numId w:val="11"/>
        </w:numPr>
        <w:tabs>
          <w:tab w:val="left" w:pos="1176"/>
        </w:tabs>
        <w:kinsoku w:val="0"/>
        <w:overflowPunct w:val="0"/>
        <w:ind w:left="780" w:right="-1" w:hanging="360"/>
        <w:jc w:val="both"/>
        <w:rPr>
          <w:rFonts w:ascii="Arial" w:hAnsi="Arial" w:cs="Arial"/>
        </w:rPr>
      </w:pPr>
      <w:r w:rsidRPr="002A6C64">
        <w:rPr>
          <w:rFonts w:ascii="Arial" w:hAnsi="Arial" w:cs="Arial"/>
        </w:rPr>
        <w:t>qual</w:t>
      </w:r>
      <w:r w:rsidRPr="002A6C64">
        <w:rPr>
          <w:rFonts w:ascii="Arial" w:hAnsi="Arial" w:cs="Arial"/>
          <w:spacing w:val="-6"/>
        </w:rPr>
        <w:t xml:space="preserve"> </w:t>
      </w:r>
      <w:r w:rsidRPr="002A6C64">
        <w:rPr>
          <w:rFonts w:ascii="Arial" w:hAnsi="Arial" w:cs="Arial"/>
        </w:rPr>
        <w:t>è</w:t>
      </w:r>
      <w:r w:rsidRPr="002A6C64">
        <w:rPr>
          <w:rFonts w:ascii="Arial" w:hAnsi="Arial" w:cs="Arial"/>
          <w:spacing w:val="-5"/>
        </w:rPr>
        <w:t xml:space="preserve"> </w:t>
      </w:r>
      <w:r w:rsidRPr="002A6C64">
        <w:rPr>
          <w:rFonts w:ascii="Arial" w:hAnsi="Arial" w:cs="Arial"/>
          <w:spacing w:val="-1"/>
        </w:rPr>
        <w:t>l’offerta</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rPr>
        <w:t>formazione</w:t>
      </w:r>
      <w:r w:rsidRPr="002A6C64">
        <w:rPr>
          <w:rFonts w:ascii="Arial" w:hAnsi="Arial" w:cs="Arial"/>
          <w:spacing w:val="-6"/>
        </w:rPr>
        <w:t xml:space="preserve"> </w:t>
      </w:r>
      <w:r w:rsidRPr="002A6C64">
        <w:rPr>
          <w:rFonts w:ascii="Arial" w:hAnsi="Arial" w:cs="Arial"/>
          <w:spacing w:val="-1"/>
        </w:rPr>
        <w:t>nel</w:t>
      </w:r>
      <w:r w:rsidRPr="002A6C64">
        <w:rPr>
          <w:rFonts w:ascii="Arial" w:hAnsi="Arial" w:cs="Arial"/>
          <w:spacing w:val="-5"/>
        </w:rPr>
        <w:t xml:space="preserve"> </w:t>
      </w:r>
      <w:r w:rsidRPr="002A6C64">
        <w:rPr>
          <w:rFonts w:ascii="Arial" w:hAnsi="Arial" w:cs="Arial"/>
          <w:spacing w:val="-1"/>
        </w:rPr>
        <w:t>territorio</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riferimento</w:t>
      </w:r>
      <w:r w:rsidRPr="002A6C64">
        <w:rPr>
          <w:rFonts w:ascii="Arial" w:hAnsi="Arial" w:cs="Arial"/>
          <w:spacing w:val="-5"/>
        </w:rPr>
        <w:t xml:space="preserve"> </w:t>
      </w:r>
      <w:r w:rsidRPr="002A6C64">
        <w:rPr>
          <w:rFonts w:ascii="Arial" w:hAnsi="Arial" w:cs="Arial"/>
        </w:rPr>
        <w:t>e</w:t>
      </w:r>
      <w:r w:rsidRPr="002A6C64">
        <w:rPr>
          <w:rFonts w:ascii="Arial" w:hAnsi="Arial" w:cs="Arial"/>
          <w:spacing w:val="-3"/>
        </w:rPr>
        <w:t xml:space="preserve"> </w:t>
      </w:r>
      <w:r w:rsidRPr="002A6C64">
        <w:rPr>
          <w:rFonts w:ascii="Arial" w:hAnsi="Arial" w:cs="Arial"/>
          <w:spacing w:val="-1"/>
        </w:rPr>
        <w:t>nel</w:t>
      </w:r>
      <w:r w:rsidRPr="002A6C64">
        <w:rPr>
          <w:rFonts w:ascii="Arial" w:hAnsi="Arial" w:cs="Arial"/>
          <w:spacing w:val="-6"/>
        </w:rPr>
        <w:t xml:space="preserve"> </w:t>
      </w:r>
      <w:r w:rsidRPr="002A6C64">
        <w:rPr>
          <w:rFonts w:ascii="Arial" w:hAnsi="Arial" w:cs="Arial"/>
          <w:i/>
          <w:iCs/>
        </w:rPr>
        <w:t>panorama</w:t>
      </w:r>
      <w:r w:rsidRPr="002A6C64">
        <w:rPr>
          <w:rFonts w:ascii="Arial" w:hAnsi="Arial" w:cs="Arial"/>
          <w:i/>
          <w:iCs/>
          <w:spacing w:val="-4"/>
        </w:rPr>
        <w:t xml:space="preserve"> </w:t>
      </w:r>
      <w:r w:rsidRPr="002A6C64">
        <w:rPr>
          <w:rFonts w:ascii="Arial" w:hAnsi="Arial" w:cs="Arial"/>
          <w:i/>
          <w:iCs/>
          <w:spacing w:val="-1"/>
        </w:rPr>
        <w:t>nazionale</w:t>
      </w:r>
      <w:r w:rsidRPr="002A6C64">
        <w:rPr>
          <w:rFonts w:ascii="Arial" w:hAnsi="Arial" w:cs="Arial"/>
          <w:i/>
          <w:iCs/>
          <w:spacing w:val="-6"/>
        </w:rPr>
        <w:t xml:space="preserve"> </w:t>
      </w:r>
      <w:r w:rsidRPr="002A6C64">
        <w:rPr>
          <w:rFonts w:ascii="Arial" w:hAnsi="Arial" w:cs="Arial"/>
          <w:spacing w:val="-1"/>
        </w:rPr>
        <w:t>nell’area</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interesse;</w:t>
      </w:r>
    </w:p>
    <w:p w14:paraId="517B5A8C" w14:textId="77777777" w:rsidR="00EA4AF5" w:rsidRPr="002A6C64" w:rsidRDefault="00EA4AF5" w:rsidP="00E136D1">
      <w:pPr>
        <w:pStyle w:val="Corpotesto"/>
        <w:numPr>
          <w:ilvl w:val="1"/>
          <w:numId w:val="11"/>
        </w:numPr>
        <w:tabs>
          <w:tab w:val="left" w:pos="1173"/>
        </w:tabs>
        <w:kinsoku w:val="0"/>
        <w:overflowPunct w:val="0"/>
        <w:ind w:left="777" w:right="-1" w:hanging="357"/>
        <w:jc w:val="both"/>
        <w:rPr>
          <w:rFonts w:ascii="Arial" w:hAnsi="Arial" w:cs="Arial"/>
        </w:rPr>
      </w:pPr>
      <w:r w:rsidRPr="002A6C64">
        <w:rPr>
          <w:rFonts w:ascii="Arial" w:hAnsi="Arial" w:cs="Arial"/>
          <w:spacing w:val="-1"/>
        </w:rPr>
        <w:t>esistono</w:t>
      </w:r>
      <w:r w:rsidRPr="002A6C64">
        <w:rPr>
          <w:rFonts w:ascii="Arial" w:hAnsi="Arial" w:cs="Arial"/>
          <w:spacing w:val="16"/>
        </w:rPr>
        <w:t xml:space="preserve"> </w:t>
      </w:r>
      <w:r w:rsidRPr="002A6C64">
        <w:rPr>
          <w:rFonts w:ascii="Arial" w:hAnsi="Arial" w:cs="Arial"/>
          <w:spacing w:val="-1"/>
        </w:rPr>
        <w:t>spazi</w:t>
      </w:r>
      <w:r w:rsidRPr="002A6C64">
        <w:rPr>
          <w:rFonts w:ascii="Arial" w:hAnsi="Arial" w:cs="Arial"/>
          <w:spacing w:val="19"/>
        </w:rPr>
        <w:t xml:space="preserve"> </w:t>
      </w:r>
      <w:r w:rsidRPr="002A6C64">
        <w:rPr>
          <w:rFonts w:ascii="Arial" w:hAnsi="Arial" w:cs="Arial"/>
          <w:spacing w:val="-1"/>
        </w:rPr>
        <w:t>ulteriori</w:t>
      </w:r>
      <w:r w:rsidRPr="002A6C64">
        <w:rPr>
          <w:rFonts w:ascii="Arial" w:hAnsi="Arial" w:cs="Arial"/>
          <w:spacing w:val="18"/>
        </w:rPr>
        <w:t xml:space="preserve"> </w:t>
      </w:r>
      <w:r w:rsidRPr="002A6C64">
        <w:rPr>
          <w:rFonts w:ascii="Arial" w:hAnsi="Arial" w:cs="Arial"/>
        </w:rPr>
        <w:t>da</w:t>
      </w:r>
      <w:r w:rsidRPr="002A6C64">
        <w:rPr>
          <w:rFonts w:ascii="Arial" w:hAnsi="Arial" w:cs="Arial"/>
          <w:spacing w:val="17"/>
        </w:rPr>
        <w:t xml:space="preserve"> </w:t>
      </w:r>
      <w:r w:rsidRPr="002A6C64">
        <w:rPr>
          <w:rFonts w:ascii="Arial" w:hAnsi="Arial" w:cs="Arial"/>
        </w:rPr>
        <w:t>coprire</w:t>
      </w:r>
      <w:r w:rsidRPr="002A6C64">
        <w:rPr>
          <w:rFonts w:ascii="Arial" w:hAnsi="Arial" w:cs="Arial"/>
          <w:spacing w:val="16"/>
        </w:rPr>
        <w:t xml:space="preserve"> </w:t>
      </w:r>
      <w:r w:rsidRPr="002A6C64">
        <w:rPr>
          <w:rFonts w:ascii="Arial" w:hAnsi="Arial" w:cs="Arial"/>
          <w:spacing w:val="-1"/>
        </w:rPr>
        <w:t>con</w:t>
      </w:r>
      <w:r w:rsidRPr="002A6C64">
        <w:rPr>
          <w:rFonts w:ascii="Arial" w:hAnsi="Arial" w:cs="Arial"/>
          <w:spacing w:val="19"/>
        </w:rPr>
        <w:t xml:space="preserve"> </w:t>
      </w:r>
      <w:r w:rsidRPr="002A6C64">
        <w:rPr>
          <w:rFonts w:ascii="Arial" w:hAnsi="Arial" w:cs="Arial"/>
          <w:spacing w:val="-1"/>
        </w:rPr>
        <w:t>l’offerta</w:t>
      </w:r>
      <w:r w:rsidRPr="002A6C64">
        <w:rPr>
          <w:rFonts w:ascii="Arial" w:hAnsi="Arial" w:cs="Arial"/>
          <w:spacing w:val="17"/>
        </w:rPr>
        <w:t xml:space="preserve"> </w:t>
      </w:r>
      <w:r w:rsidRPr="002A6C64">
        <w:rPr>
          <w:rFonts w:ascii="Arial" w:hAnsi="Arial" w:cs="Arial"/>
        </w:rPr>
        <w:t>formativa</w:t>
      </w:r>
      <w:r w:rsidRPr="002A6C64">
        <w:rPr>
          <w:rFonts w:ascii="Arial" w:hAnsi="Arial" w:cs="Arial"/>
          <w:spacing w:val="19"/>
        </w:rPr>
        <w:t xml:space="preserve"> </w:t>
      </w:r>
      <w:r w:rsidRPr="002A6C64">
        <w:rPr>
          <w:rFonts w:ascii="Arial" w:hAnsi="Arial" w:cs="Arial"/>
          <w:spacing w:val="-1"/>
        </w:rPr>
        <w:t>proposta,</w:t>
      </w:r>
      <w:r w:rsidRPr="002A6C64">
        <w:rPr>
          <w:rFonts w:ascii="Arial" w:hAnsi="Arial" w:cs="Arial"/>
          <w:spacing w:val="18"/>
        </w:rPr>
        <w:t xml:space="preserve"> </w:t>
      </w:r>
      <w:r w:rsidRPr="002A6C64">
        <w:rPr>
          <w:rFonts w:ascii="Arial" w:hAnsi="Arial" w:cs="Arial"/>
        </w:rPr>
        <w:t>o</w:t>
      </w:r>
      <w:r w:rsidRPr="002A6C64">
        <w:rPr>
          <w:rFonts w:ascii="Arial" w:hAnsi="Arial" w:cs="Arial"/>
          <w:spacing w:val="17"/>
        </w:rPr>
        <w:t xml:space="preserve"> </w:t>
      </w:r>
      <w:r w:rsidRPr="002A6C64">
        <w:rPr>
          <w:rFonts w:ascii="Arial" w:hAnsi="Arial" w:cs="Arial"/>
          <w:spacing w:val="-1"/>
        </w:rPr>
        <w:t>opportunità</w:t>
      </w:r>
      <w:r w:rsidRPr="002A6C64">
        <w:rPr>
          <w:rFonts w:ascii="Arial" w:hAnsi="Arial" w:cs="Arial"/>
          <w:spacing w:val="16"/>
        </w:rPr>
        <w:t xml:space="preserve"> </w:t>
      </w:r>
      <w:r w:rsidRPr="002A6C64">
        <w:rPr>
          <w:rFonts w:ascii="Arial" w:hAnsi="Arial" w:cs="Arial"/>
        </w:rPr>
        <w:t>di</w:t>
      </w:r>
      <w:r w:rsidRPr="002A6C64">
        <w:rPr>
          <w:rFonts w:ascii="Arial" w:hAnsi="Arial" w:cs="Arial"/>
          <w:spacing w:val="17"/>
        </w:rPr>
        <w:t xml:space="preserve"> </w:t>
      </w:r>
      <w:r w:rsidRPr="002A6C64">
        <w:rPr>
          <w:rFonts w:ascii="Arial" w:hAnsi="Arial" w:cs="Arial"/>
          <w:spacing w:val="-1"/>
        </w:rPr>
        <w:t>differenziare</w:t>
      </w:r>
      <w:r w:rsidRPr="002A6C64">
        <w:rPr>
          <w:rFonts w:ascii="Arial" w:hAnsi="Arial" w:cs="Arial"/>
          <w:spacing w:val="19"/>
        </w:rPr>
        <w:t xml:space="preserve"> </w:t>
      </w:r>
      <w:r w:rsidRPr="002A6C64">
        <w:rPr>
          <w:rFonts w:ascii="Arial" w:hAnsi="Arial" w:cs="Arial"/>
          <w:spacing w:val="-1"/>
        </w:rPr>
        <w:t>l’offerta</w:t>
      </w:r>
      <w:r w:rsidRPr="002A6C64">
        <w:rPr>
          <w:rFonts w:ascii="Arial" w:hAnsi="Arial" w:cs="Arial"/>
          <w:spacing w:val="117"/>
          <w:w w:val="99"/>
        </w:rPr>
        <w:t xml:space="preserve"> </w:t>
      </w:r>
      <w:r w:rsidRPr="002A6C64">
        <w:rPr>
          <w:rFonts w:ascii="Arial" w:hAnsi="Arial" w:cs="Arial"/>
          <w:spacing w:val="-1"/>
        </w:rPr>
        <w:t>rispetto</w:t>
      </w:r>
      <w:r w:rsidRPr="002A6C64">
        <w:rPr>
          <w:rFonts w:ascii="Arial" w:hAnsi="Arial" w:cs="Arial"/>
          <w:spacing w:val="23"/>
        </w:rPr>
        <w:t xml:space="preserve"> </w:t>
      </w:r>
      <w:r w:rsidRPr="002A6C64">
        <w:rPr>
          <w:rFonts w:ascii="Arial" w:hAnsi="Arial" w:cs="Arial"/>
        </w:rPr>
        <w:t>a</w:t>
      </w:r>
      <w:r w:rsidRPr="002A6C64">
        <w:rPr>
          <w:rFonts w:ascii="Arial" w:hAnsi="Arial" w:cs="Arial"/>
          <w:spacing w:val="23"/>
        </w:rPr>
        <w:t xml:space="preserve"> </w:t>
      </w:r>
      <w:r w:rsidRPr="002A6C64">
        <w:rPr>
          <w:rFonts w:ascii="Arial" w:hAnsi="Arial" w:cs="Arial"/>
        </w:rPr>
        <w:t>quanto</w:t>
      </w:r>
      <w:r w:rsidRPr="002A6C64">
        <w:rPr>
          <w:rFonts w:ascii="Arial" w:hAnsi="Arial" w:cs="Arial"/>
          <w:spacing w:val="23"/>
        </w:rPr>
        <w:t xml:space="preserve"> </w:t>
      </w:r>
      <w:r w:rsidRPr="002A6C64">
        <w:rPr>
          <w:rFonts w:ascii="Arial" w:hAnsi="Arial" w:cs="Arial"/>
          <w:spacing w:val="-1"/>
        </w:rPr>
        <w:t>già</w:t>
      </w:r>
      <w:r w:rsidRPr="002A6C64">
        <w:rPr>
          <w:rFonts w:ascii="Arial" w:hAnsi="Arial" w:cs="Arial"/>
          <w:spacing w:val="23"/>
        </w:rPr>
        <w:t xml:space="preserve"> </w:t>
      </w:r>
      <w:r w:rsidRPr="002A6C64">
        <w:rPr>
          <w:rFonts w:ascii="Arial" w:hAnsi="Arial" w:cs="Arial"/>
          <w:spacing w:val="-1"/>
        </w:rPr>
        <w:t>esiste?</w:t>
      </w:r>
      <w:r w:rsidRPr="002A6C64">
        <w:rPr>
          <w:rFonts w:ascii="Arial" w:hAnsi="Arial" w:cs="Arial"/>
          <w:spacing w:val="25"/>
        </w:rPr>
        <w:t xml:space="preserve"> </w:t>
      </w:r>
      <w:r w:rsidRPr="002A6C64">
        <w:rPr>
          <w:rFonts w:ascii="Arial" w:hAnsi="Arial" w:cs="Arial"/>
          <w:spacing w:val="-1"/>
        </w:rPr>
        <w:t>(ad</w:t>
      </w:r>
      <w:r w:rsidRPr="002A6C64">
        <w:rPr>
          <w:rFonts w:ascii="Arial" w:hAnsi="Arial" w:cs="Arial"/>
          <w:spacing w:val="23"/>
        </w:rPr>
        <w:t xml:space="preserve"> </w:t>
      </w:r>
      <w:r w:rsidRPr="002A6C64">
        <w:rPr>
          <w:rFonts w:ascii="Arial" w:hAnsi="Arial" w:cs="Arial"/>
          <w:spacing w:val="-1"/>
        </w:rPr>
        <w:t>esempio,</w:t>
      </w:r>
      <w:r w:rsidRPr="002A6C64">
        <w:rPr>
          <w:rFonts w:ascii="Arial" w:hAnsi="Arial" w:cs="Arial"/>
          <w:spacing w:val="23"/>
        </w:rPr>
        <w:t xml:space="preserve"> </w:t>
      </w:r>
      <w:r w:rsidRPr="002A6C64">
        <w:rPr>
          <w:rFonts w:ascii="Arial" w:hAnsi="Arial" w:cs="Arial"/>
          <w:spacing w:val="-1"/>
        </w:rPr>
        <w:t>precisare</w:t>
      </w:r>
      <w:r w:rsidRPr="002A6C64">
        <w:rPr>
          <w:rFonts w:ascii="Arial" w:hAnsi="Arial" w:cs="Arial"/>
          <w:spacing w:val="24"/>
        </w:rPr>
        <w:t xml:space="preserve"> </w:t>
      </w:r>
      <w:r w:rsidRPr="002A6C64">
        <w:rPr>
          <w:rFonts w:ascii="Arial" w:hAnsi="Arial" w:cs="Arial"/>
          <w:spacing w:val="-1"/>
        </w:rPr>
        <w:t>se</w:t>
      </w:r>
      <w:r w:rsidRPr="002A6C64">
        <w:rPr>
          <w:rFonts w:ascii="Arial" w:hAnsi="Arial" w:cs="Arial"/>
          <w:spacing w:val="24"/>
        </w:rPr>
        <w:t xml:space="preserve"> </w:t>
      </w:r>
      <w:r w:rsidRPr="002A6C64">
        <w:rPr>
          <w:rFonts w:ascii="Arial" w:hAnsi="Arial" w:cs="Arial"/>
          <w:spacing w:val="-1"/>
        </w:rPr>
        <w:t>vi</w:t>
      </w:r>
      <w:r w:rsidRPr="002A6C64">
        <w:rPr>
          <w:rFonts w:ascii="Arial" w:hAnsi="Arial" w:cs="Arial"/>
          <w:spacing w:val="25"/>
        </w:rPr>
        <w:t xml:space="preserve"> </w:t>
      </w:r>
      <w:r w:rsidRPr="002A6C64">
        <w:rPr>
          <w:rFonts w:ascii="Arial" w:hAnsi="Arial" w:cs="Arial"/>
        </w:rPr>
        <w:t>è</w:t>
      </w:r>
      <w:r w:rsidRPr="002A6C64">
        <w:rPr>
          <w:rFonts w:ascii="Arial" w:hAnsi="Arial" w:cs="Arial"/>
          <w:spacing w:val="23"/>
        </w:rPr>
        <w:t xml:space="preserve"> </w:t>
      </w:r>
      <w:r w:rsidRPr="002A6C64">
        <w:rPr>
          <w:rFonts w:ascii="Arial" w:hAnsi="Arial" w:cs="Arial"/>
          <w:spacing w:val="-1"/>
        </w:rPr>
        <w:t>ulteriore</w:t>
      </w:r>
      <w:r w:rsidRPr="002A6C64">
        <w:rPr>
          <w:rFonts w:ascii="Arial" w:hAnsi="Arial" w:cs="Arial"/>
          <w:spacing w:val="22"/>
        </w:rPr>
        <w:t xml:space="preserve"> </w:t>
      </w:r>
      <w:r w:rsidRPr="002A6C64">
        <w:rPr>
          <w:rFonts w:ascii="Arial" w:hAnsi="Arial" w:cs="Arial"/>
          <w:spacing w:val="-1"/>
        </w:rPr>
        <w:t>domanda</w:t>
      </w:r>
      <w:r w:rsidRPr="002A6C64">
        <w:rPr>
          <w:rFonts w:ascii="Arial" w:hAnsi="Arial" w:cs="Arial"/>
          <w:spacing w:val="23"/>
        </w:rPr>
        <w:t xml:space="preserve"> </w:t>
      </w:r>
      <w:r w:rsidRPr="002A6C64">
        <w:rPr>
          <w:rFonts w:ascii="Arial" w:hAnsi="Arial" w:cs="Arial"/>
        </w:rPr>
        <w:t>di</w:t>
      </w:r>
      <w:r w:rsidRPr="002A6C64">
        <w:rPr>
          <w:rFonts w:ascii="Arial" w:hAnsi="Arial" w:cs="Arial"/>
          <w:spacing w:val="23"/>
        </w:rPr>
        <w:t xml:space="preserve"> </w:t>
      </w:r>
      <w:r w:rsidRPr="002A6C64">
        <w:rPr>
          <w:rFonts w:ascii="Arial" w:hAnsi="Arial" w:cs="Arial"/>
          <w:spacing w:val="-1"/>
        </w:rPr>
        <w:t>formazione</w:t>
      </w:r>
      <w:r w:rsidRPr="002A6C64">
        <w:rPr>
          <w:rFonts w:ascii="Arial" w:hAnsi="Arial" w:cs="Arial"/>
          <w:spacing w:val="22"/>
        </w:rPr>
        <w:t xml:space="preserve"> </w:t>
      </w:r>
      <w:r w:rsidRPr="002A6C64">
        <w:rPr>
          <w:rFonts w:ascii="Arial" w:hAnsi="Arial" w:cs="Arial"/>
        </w:rPr>
        <w:t>o</w:t>
      </w:r>
      <w:r w:rsidRPr="002A6C64">
        <w:rPr>
          <w:rFonts w:ascii="Arial" w:hAnsi="Arial" w:cs="Arial"/>
          <w:spacing w:val="23"/>
        </w:rPr>
        <w:t xml:space="preserve"> </w:t>
      </w:r>
      <w:r w:rsidRPr="002A6C64">
        <w:rPr>
          <w:rFonts w:ascii="Arial" w:hAnsi="Arial" w:cs="Arial"/>
        </w:rPr>
        <w:t>se</w:t>
      </w:r>
      <w:r w:rsidRPr="002A6C64">
        <w:rPr>
          <w:rFonts w:ascii="Arial" w:hAnsi="Arial" w:cs="Arial"/>
          <w:spacing w:val="22"/>
        </w:rPr>
        <w:t xml:space="preserve"> </w:t>
      </w:r>
      <w:r w:rsidRPr="002A6C64">
        <w:rPr>
          <w:rFonts w:ascii="Arial" w:hAnsi="Arial" w:cs="Arial"/>
          <w:spacing w:val="-1"/>
        </w:rPr>
        <w:t>vi</w:t>
      </w:r>
      <w:r w:rsidRPr="002A6C64">
        <w:rPr>
          <w:rFonts w:ascii="Arial" w:hAnsi="Arial" w:cs="Arial"/>
          <w:spacing w:val="23"/>
        </w:rPr>
        <w:t xml:space="preserve"> </w:t>
      </w:r>
      <w:r w:rsidRPr="002A6C64">
        <w:rPr>
          <w:rFonts w:ascii="Arial" w:hAnsi="Arial" w:cs="Arial"/>
        </w:rPr>
        <w:t>è</w:t>
      </w:r>
      <w:r w:rsidRPr="002A6C64">
        <w:rPr>
          <w:rFonts w:ascii="Arial" w:hAnsi="Arial" w:cs="Arial"/>
          <w:spacing w:val="22"/>
        </w:rPr>
        <w:t xml:space="preserve"> </w:t>
      </w:r>
      <w:r w:rsidRPr="002A6C64">
        <w:rPr>
          <w:rFonts w:ascii="Arial" w:hAnsi="Arial" w:cs="Arial"/>
          <w:spacing w:val="-1"/>
        </w:rPr>
        <w:t>la</w:t>
      </w:r>
      <w:r w:rsidRPr="002A6C64">
        <w:rPr>
          <w:rFonts w:ascii="Arial" w:hAnsi="Arial" w:cs="Arial"/>
          <w:spacing w:val="87"/>
          <w:w w:val="99"/>
        </w:rPr>
        <w:t xml:space="preserve"> </w:t>
      </w:r>
      <w:r w:rsidRPr="002A6C64">
        <w:rPr>
          <w:rFonts w:ascii="Arial" w:hAnsi="Arial" w:cs="Arial"/>
          <w:spacing w:val="-1"/>
        </w:rPr>
        <w:t>necessità</w:t>
      </w:r>
      <w:r w:rsidRPr="002A6C64">
        <w:rPr>
          <w:rFonts w:ascii="Arial" w:hAnsi="Arial" w:cs="Arial"/>
          <w:spacing w:val="-9"/>
        </w:rPr>
        <w:t xml:space="preserve"> </w:t>
      </w:r>
      <w:r w:rsidRPr="002A6C64">
        <w:rPr>
          <w:rFonts w:ascii="Arial" w:hAnsi="Arial" w:cs="Arial"/>
        </w:rPr>
        <w:t>di</w:t>
      </w:r>
      <w:r w:rsidRPr="002A6C64">
        <w:rPr>
          <w:rFonts w:ascii="Arial" w:hAnsi="Arial" w:cs="Arial"/>
          <w:spacing w:val="-9"/>
        </w:rPr>
        <w:t xml:space="preserve"> </w:t>
      </w:r>
      <w:r w:rsidRPr="002A6C64">
        <w:rPr>
          <w:rFonts w:ascii="Arial" w:hAnsi="Arial" w:cs="Arial"/>
          <w:spacing w:val="-1"/>
        </w:rPr>
        <w:t>specializzare</w:t>
      </w:r>
      <w:r w:rsidRPr="002A6C64">
        <w:rPr>
          <w:rFonts w:ascii="Arial" w:hAnsi="Arial" w:cs="Arial"/>
          <w:spacing w:val="-9"/>
        </w:rPr>
        <w:t xml:space="preserve"> </w:t>
      </w:r>
      <w:r w:rsidRPr="002A6C64">
        <w:rPr>
          <w:rFonts w:ascii="Arial" w:hAnsi="Arial" w:cs="Arial"/>
          <w:spacing w:val="-1"/>
        </w:rPr>
        <w:t>ulteriormente</w:t>
      </w:r>
      <w:r w:rsidRPr="002A6C64">
        <w:rPr>
          <w:rFonts w:ascii="Arial" w:hAnsi="Arial" w:cs="Arial"/>
          <w:spacing w:val="-9"/>
        </w:rPr>
        <w:t xml:space="preserve"> </w:t>
      </w:r>
      <w:r w:rsidRPr="002A6C64">
        <w:rPr>
          <w:rFonts w:ascii="Arial" w:hAnsi="Arial" w:cs="Arial"/>
          <w:spacing w:val="-1"/>
        </w:rPr>
        <w:t>l’offerta</w:t>
      </w:r>
      <w:r w:rsidRPr="002A6C64">
        <w:rPr>
          <w:rFonts w:ascii="Arial" w:hAnsi="Arial" w:cs="Arial"/>
          <w:spacing w:val="-6"/>
        </w:rPr>
        <w:t xml:space="preserve"> </w:t>
      </w:r>
      <w:r w:rsidRPr="002A6C64">
        <w:rPr>
          <w:rFonts w:ascii="Arial" w:hAnsi="Arial" w:cs="Arial"/>
          <w:spacing w:val="-1"/>
        </w:rPr>
        <w:t>formativa</w:t>
      </w:r>
      <w:r w:rsidRPr="002A6C64">
        <w:rPr>
          <w:rFonts w:ascii="Arial" w:hAnsi="Arial" w:cs="Arial"/>
          <w:spacing w:val="-8"/>
        </w:rPr>
        <w:t xml:space="preserve"> </w:t>
      </w:r>
      <w:r w:rsidRPr="002A6C64">
        <w:rPr>
          <w:rFonts w:ascii="Arial" w:hAnsi="Arial" w:cs="Arial"/>
          <w:spacing w:val="-1"/>
        </w:rPr>
        <w:t>esistente).</w:t>
      </w:r>
    </w:p>
    <w:p w14:paraId="044D892D" w14:textId="77777777" w:rsidR="00EA4AF5" w:rsidRPr="002A6C64" w:rsidRDefault="00EA4AF5" w:rsidP="00E136D1">
      <w:pPr>
        <w:pStyle w:val="Corpotesto"/>
        <w:kinsoku w:val="0"/>
        <w:overflowPunct w:val="0"/>
        <w:ind w:left="0" w:right="-1"/>
        <w:jc w:val="both"/>
        <w:rPr>
          <w:rFonts w:ascii="Arial" w:hAnsi="Arial" w:cs="Arial"/>
        </w:rPr>
      </w:pPr>
    </w:p>
    <w:p w14:paraId="2D942E6F" w14:textId="77777777" w:rsidR="00EA4AF5" w:rsidRPr="002A6C64" w:rsidRDefault="00EA4AF5" w:rsidP="00E136D1">
      <w:pPr>
        <w:pStyle w:val="Titolo6"/>
        <w:widowControl w:val="0"/>
        <w:numPr>
          <w:ilvl w:val="0"/>
          <w:numId w:val="11"/>
        </w:numPr>
        <w:tabs>
          <w:tab w:val="left" w:pos="820"/>
        </w:tabs>
        <w:kinsoku w:val="0"/>
        <w:overflowPunct w:val="0"/>
        <w:autoSpaceDE w:val="0"/>
        <w:autoSpaceDN w:val="0"/>
        <w:adjustRightInd w:val="0"/>
        <w:spacing w:before="0" w:after="120"/>
        <w:ind w:left="425" w:right="-1"/>
        <w:jc w:val="both"/>
        <w:rPr>
          <w:rFonts w:ascii="Arial" w:hAnsi="Arial" w:cs="Arial"/>
          <w:b w:val="0"/>
          <w:bCs w:val="0"/>
          <w:sz w:val="20"/>
          <w:szCs w:val="20"/>
        </w:rPr>
      </w:pPr>
      <w:r w:rsidRPr="002A6C64">
        <w:rPr>
          <w:rFonts w:ascii="Arial" w:hAnsi="Arial" w:cs="Arial"/>
          <w:spacing w:val="-1"/>
          <w:sz w:val="20"/>
          <w:szCs w:val="20"/>
        </w:rPr>
        <w:t>Descrizione</w:t>
      </w:r>
      <w:r w:rsidRPr="002A6C64">
        <w:rPr>
          <w:rFonts w:ascii="Arial" w:hAnsi="Arial" w:cs="Arial"/>
          <w:spacing w:val="-6"/>
          <w:sz w:val="20"/>
          <w:szCs w:val="20"/>
        </w:rPr>
        <w:t xml:space="preserve"> </w:t>
      </w:r>
      <w:r w:rsidRPr="00B74788">
        <w:rPr>
          <w:rFonts w:ascii="Arial" w:hAnsi="Arial" w:cs="Arial"/>
          <w:sz w:val="20"/>
          <w:szCs w:val="20"/>
        </w:rPr>
        <w:t>degli</w:t>
      </w:r>
      <w:r w:rsidRPr="00B74788">
        <w:rPr>
          <w:rFonts w:ascii="Arial" w:hAnsi="Arial" w:cs="Arial"/>
          <w:spacing w:val="-8"/>
          <w:sz w:val="20"/>
          <w:szCs w:val="20"/>
        </w:rPr>
        <w:t xml:space="preserve"> </w:t>
      </w:r>
      <w:r w:rsidRPr="00B74788">
        <w:rPr>
          <w:rFonts w:ascii="Arial" w:hAnsi="Arial" w:cs="Arial"/>
          <w:sz w:val="20"/>
          <w:szCs w:val="20"/>
        </w:rPr>
        <w:t>obiettivi</w:t>
      </w:r>
      <w:r w:rsidRPr="00B74788">
        <w:rPr>
          <w:rFonts w:ascii="Arial" w:hAnsi="Arial" w:cs="Arial"/>
          <w:spacing w:val="-7"/>
          <w:sz w:val="20"/>
          <w:szCs w:val="20"/>
        </w:rPr>
        <w:t xml:space="preserve"> </w:t>
      </w:r>
      <w:r w:rsidRPr="00B74788">
        <w:rPr>
          <w:rFonts w:ascii="Arial" w:hAnsi="Arial" w:cs="Arial"/>
          <w:sz w:val="20"/>
          <w:szCs w:val="20"/>
        </w:rPr>
        <w:t>formativi</w:t>
      </w:r>
      <w:r w:rsidRPr="002A6C64">
        <w:rPr>
          <w:rFonts w:ascii="Arial" w:hAnsi="Arial" w:cs="Arial"/>
          <w:spacing w:val="-8"/>
          <w:sz w:val="20"/>
          <w:szCs w:val="20"/>
        </w:rPr>
        <w:t xml:space="preserve"> </w:t>
      </w:r>
      <w:r w:rsidRPr="002A6C64">
        <w:rPr>
          <w:rFonts w:ascii="Arial" w:hAnsi="Arial" w:cs="Arial"/>
          <w:sz w:val="20"/>
          <w:szCs w:val="20"/>
        </w:rPr>
        <w:t>e</w:t>
      </w:r>
      <w:r w:rsidRPr="002A6C64">
        <w:rPr>
          <w:rFonts w:ascii="Arial" w:hAnsi="Arial" w:cs="Arial"/>
          <w:spacing w:val="-5"/>
          <w:sz w:val="20"/>
          <w:szCs w:val="20"/>
        </w:rPr>
        <w:t xml:space="preserve"> </w:t>
      </w:r>
      <w:r w:rsidRPr="002A6C64">
        <w:rPr>
          <w:rFonts w:ascii="Arial" w:hAnsi="Arial" w:cs="Arial"/>
          <w:sz w:val="20"/>
          <w:szCs w:val="20"/>
        </w:rPr>
        <w:t>dei</w:t>
      </w:r>
      <w:r w:rsidRPr="002A6C64">
        <w:rPr>
          <w:rFonts w:ascii="Arial" w:hAnsi="Arial" w:cs="Arial"/>
          <w:spacing w:val="-8"/>
          <w:sz w:val="20"/>
          <w:szCs w:val="20"/>
        </w:rPr>
        <w:t xml:space="preserve"> </w:t>
      </w:r>
      <w:r w:rsidRPr="002A6C64">
        <w:rPr>
          <w:rFonts w:ascii="Arial" w:hAnsi="Arial" w:cs="Arial"/>
          <w:sz w:val="20"/>
          <w:szCs w:val="20"/>
        </w:rPr>
        <w:t>risultati</w:t>
      </w:r>
      <w:r w:rsidRPr="002A6C64">
        <w:rPr>
          <w:rFonts w:ascii="Arial" w:hAnsi="Arial" w:cs="Arial"/>
          <w:spacing w:val="-7"/>
          <w:sz w:val="20"/>
          <w:szCs w:val="20"/>
        </w:rPr>
        <w:t xml:space="preserve"> </w:t>
      </w:r>
      <w:r w:rsidRPr="002A6C64">
        <w:rPr>
          <w:rFonts w:ascii="Arial" w:hAnsi="Arial" w:cs="Arial"/>
          <w:sz w:val="20"/>
          <w:szCs w:val="20"/>
        </w:rPr>
        <w:t>di</w:t>
      </w:r>
      <w:r w:rsidRPr="002A6C64">
        <w:rPr>
          <w:rFonts w:ascii="Arial" w:hAnsi="Arial" w:cs="Arial"/>
          <w:spacing w:val="-8"/>
          <w:sz w:val="20"/>
          <w:szCs w:val="20"/>
        </w:rPr>
        <w:t xml:space="preserve"> </w:t>
      </w:r>
      <w:r w:rsidRPr="002A6C64">
        <w:rPr>
          <w:rFonts w:ascii="Arial" w:hAnsi="Arial" w:cs="Arial"/>
          <w:sz w:val="20"/>
          <w:szCs w:val="20"/>
        </w:rPr>
        <w:t>apprendimento</w:t>
      </w:r>
      <w:r w:rsidRPr="002A6C64">
        <w:rPr>
          <w:rFonts w:ascii="Arial" w:hAnsi="Arial" w:cs="Arial"/>
          <w:spacing w:val="-6"/>
          <w:sz w:val="20"/>
          <w:szCs w:val="20"/>
        </w:rPr>
        <w:t xml:space="preserve"> </w:t>
      </w:r>
      <w:r w:rsidRPr="002A6C64">
        <w:rPr>
          <w:rFonts w:ascii="Arial" w:hAnsi="Arial" w:cs="Arial"/>
          <w:spacing w:val="-1"/>
          <w:sz w:val="20"/>
          <w:szCs w:val="20"/>
        </w:rPr>
        <w:t>attesi</w:t>
      </w:r>
    </w:p>
    <w:p w14:paraId="28C61CCF" w14:textId="7F7177C2"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Gli</w:t>
      </w:r>
      <w:r w:rsidRPr="002A6C64">
        <w:rPr>
          <w:rFonts w:ascii="Arial" w:hAnsi="Arial" w:cs="Arial"/>
          <w:spacing w:val="38"/>
        </w:rPr>
        <w:t xml:space="preserve"> </w:t>
      </w:r>
      <w:r w:rsidRPr="002A6C64">
        <w:rPr>
          <w:rFonts w:ascii="Arial" w:hAnsi="Arial" w:cs="Arial"/>
          <w:spacing w:val="-1"/>
        </w:rPr>
        <w:t>obiettivi</w:t>
      </w:r>
      <w:r w:rsidRPr="002A6C64">
        <w:rPr>
          <w:rFonts w:ascii="Arial" w:hAnsi="Arial" w:cs="Arial"/>
          <w:spacing w:val="38"/>
        </w:rPr>
        <w:t xml:space="preserve"> </w:t>
      </w:r>
      <w:r w:rsidRPr="002A6C64">
        <w:rPr>
          <w:rFonts w:ascii="Arial" w:hAnsi="Arial" w:cs="Arial"/>
          <w:spacing w:val="-1"/>
        </w:rPr>
        <w:t>formativi</w:t>
      </w:r>
      <w:r w:rsidRPr="002A6C64">
        <w:rPr>
          <w:rFonts w:ascii="Arial" w:hAnsi="Arial" w:cs="Arial"/>
          <w:spacing w:val="38"/>
        </w:rPr>
        <w:t xml:space="preserve"> </w:t>
      </w:r>
      <w:r w:rsidRPr="002A6C64">
        <w:rPr>
          <w:rFonts w:ascii="Arial" w:hAnsi="Arial" w:cs="Arial"/>
        </w:rPr>
        <w:t>e</w:t>
      </w:r>
      <w:r w:rsidRPr="002A6C64">
        <w:rPr>
          <w:rFonts w:ascii="Arial" w:hAnsi="Arial" w:cs="Arial"/>
          <w:spacing w:val="38"/>
        </w:rPr>
        <w:t xml:space="preserve"> </w:t>
      </w:r>
      <w:r w:rsidRPr="002A6C64">
        <w:rPr>
          <w:rFonts w:ascii="Arial" w:hAnsi="Arial" w:cs="Arial"/>
        </w:rPr>
        <w:t>i</w:t>
      </w:r>
      <w:r w:rsidRPr="002A6C64">
        <w:rPr>
          <w:rFonts w:ascii="Arial" w:hAnsi="Arial" w:cs="Arial"/>
          <w:spacing w:val="39"/>
        </w:rPr>
        <w:t xml:space="preserve"> </w:t>
      </w:r>
      <w:r w:rsidRPr="002A6C64">
        <w:rPr>
          <w:rFonts w:ascii="Arial" w:hAnsi="Arial" w:cs="Arial"/>
        </w:rPr>
        <w:t>risultati</w:t>
      </w:r>
      <w:r w:rsidRPr="002A6C64">
        <w:rPr>
          <w:rFonts w:ascii="Arial" w:hAnsi="Arial" w:cs="Arial"/>
          <w:spacing w:val="38"/>
        </w:rPr>
        <w:t xml:space="preserve"> </w:t>
      </w:r>
      <w:r w:rsidRPr="002A6C64">
        <w:rPr>
          <w:rFonts w:ascii="Arial" w:hAnsi="Arial" w:cs="Arial"/>
        </w:rPr>
        <w:t>di</w:t>
      </w:r>
      <w:r w:rsidRPr="002A6C64">
        <w:rPr>
          <w:rFonts w:ascii="Arial" w:hAnsi="Arial" w:cs="Arial"/>
          <w:spacing w:val="38"/>
        </w:rPr>
        <w:t xml:space="preserve"> </w:t>
      </w:r>
      <w:r w:rsidRPr="002A6C64">
        <w:rPr>
          <w:rFonts w:ascii="Arial" w:hAnsi="Arial" w:cs="Arial"/>
          <w:spacing w:val="-1"/>
        </w:rPr>
        <w:t>apprendimento</w:t>
      </w:r>
      <w:r w:rsidRPr="002A6C64">
        <w:rPr>
          <w:rFonts w:ascii="Arial" w:hAnsi="Arial" w:cs="Arial"/>
          <w:spacing w:val="39"/>
        </w:rPr>
        <w:t xml:space="preserve"> </w:t>
      </w:r>
      <w:r w:rsidRPr="002A6C64">
        <w:rPr>
          <w:rFonts w:ascii="Arial" w:hAnsi="Arial" w:cs="Arial"/>
          <w:spacing w:val="-1"/>
        </w:rPr>
        <w:t>attesi</w:t>
      </w:r>
      <w:r w:rsidRPr="002A6C64">
        <w:rPr>
          <w:rFonts w:ascii="Arial" w:hAnsi="Arial" w:cs="Arial"/>
          <w:spacing w:val="39"/>
        </w:rPr>
        <w:t xml:space="preserve"> </w:t>
      </w:r>
      <w:r w:rsidRPr="002A6C64">
        <w:rPr>
          <w:rFonts w:ascii="Arial" w:hAnsi="Arial" w:cs="Arial"/>
          <w:spacing w:val="-1"/>
        </w:rPr>
        <w:t>devono</w:t>
      </w:r>
      <w:r w:rsidRPr="002A6C64">
        <w:rPr>
          <w:rFonts w:ascii="Arial" w:hAnsi="Arial" w:cs="Arial"/>
          <w:spacing w:val="39"/>
        </w:rPr>
        <w:t xml:space="preserve"> </w:t>
      </w:r>
      <w:r w:rsidRPr="002A6C64">
        <w:rPr>
          <w:rFonts w:ascii="Arial" w:hAnsi="Arial" w:cs="Arial"/>
          <w:spacing w:val="-1"/>
        </w:rPr>
        <w:t>essere</w:t>
      </w:r>
      <w:r w:rsidRPr="002A6C64">
        <w:rPr>
          <w:rFonts w:ascii="Arial" w:hAnsi="Arial" w:cs="Arial"/>
          <w:spacing w:val="38"/>
        </w:rPr>
        <w:t xml:space="preserve"> </w:t>
      </w:r>
      <w:r w:rsidRPr="002A6C64">
        <w:rPr>
          <w:rFonts w:ascii="Arial" w:hAnsi="Arial" w:cs="Arial"/>
          <w:spacing w:val="-1"/>
        </w:rPr>
        <w:t>descritti</w:t>
      </w:r>
      <w:r w:rsidR="00B3113A">
        <w:rPr>
          <w:rFonts w:ascii="Arial" w:hAnsi="Arial" w:cs="Arial"/>
          <w:spacing w:val="-1"/>
        </w:rPr>
        <w:t xml:space="preserve"> nella scheda SUA-CdS</w:t>
      </w:r>
      <w:r w:rsidRPr="002A6C64">
        <w:rPr>
          <w:rFonts w:ascii="Arial" w:hAnsi="Arial" w:cs="Arial"/>
          <w:spacing w:val="41"/>
        </w:rPr>
        <w:t xml:space="preserve"> </w:t>
      </w:r>
      <w:r w:rsidRPr="002A6C64">
        <w:rPr>
          <w:rFonts w:ascii="Arial" w:hAnsi="Arial" w:cs="Arial"/>
          <w:spacing w:val="-1"/>
        </w:rPr>
        <w:t>secondo</w:t>
      </w:r>
      <w:r w:rsidRPr="002A6C64">
        <w:rPr>
          <w:rFonts w:ascii="Arial" w:hAnsi="Arial" w:cs="Arial"/>
          <w:spacing w:val="39"/>
        </w:rPr>
        <w:t xml:space="preserve"> </w:t>
      </w:r>
      <w:r w:rsidRPr="002A6C64">
        <w:rPr>
          <w:rFonts w:ascii="Arial" w:hAnsi="Arial" w:cs="Arial"/>
        </w:rPr>
        <w:t>i</w:t>
      </w:r>
      <w:r w:rsidRPr="002A6C64">
        <w:rPr>
          <w:rFonts w:ascii="Arial" w:hAnsi="Arial" w:cs="Arial"/>
          <w:spacing w:val="38"/>
        </w:rPr>
        <w:t xml:space="preserve"> </w:t>
      </w:r>
      <w:r w:rsidRPr="002A6C64">
        <w:rPr>
          <w:rFonts w:ascii="Arial" w:hAnsi="Arial" w:cs="Arial"/>
          <w:spacing w:val="-1"/>
        </w:rPr>
        <w:t>principi</w:t>
      </w:r>
      <w:r w:rsidRPr="002A6C64">
        <w:rPr>
          <w:rFonts w:ascii="Arial" w:hAnsi="Arial" w:cs="Arial"/>
          <w:spacing w:val="39"/>
        </w:rPr>
        <w:t xml:space="preserve"> </w:t>
      </w:r>
      <w:r w:rsidRPr="002A6C64">
        <w:rPr>
          <w:rFonts w:ascii="Arial" w:hAnsi="Arial" w:cs="Arial"/>
          <w:spacing w:val="-1"/>
        </w:rPr>
        <w:t>definiti</w:t>
      </w:r>
      <w:r w:rsidRPr="002A6C64">
        <w:rPr>
          <w:rFonts w:ascii="Arial" w:hAnsi="Arial" w:cs="Arial"/>
          <w:spacing w:val="38"/>
        </w:rPr>
        <w:t xml:space="preserve"> </w:t>
      </w:r>
      <w:r w:rsidRPr="002A6C64">
        <w:rPr>
          <w:rFonts w:ascii="Arial" w:hAnsi="Arial" w:cs="Arial"/>
        </w:rPr>
        <w:t>dal</w:t>
      </w:r>
      <w:r w:rsidRPr="002A6C64">
        <w:rPr>
          <w:rFonts w:ascii="Arial" w:hAnsi="Arial" w:cs="Arial"/>
          <w:spacing w:val="119"/>
          <w:w w:val="99"/>
        </w:rPr>
        <w:t xml:space="preserve"> </w:t>
      </w:r>
      <w:r w:rsidRPr="002A6C64">
        <w:rPr>
          <w:rFonts w:ascii="Arial" w:hAnsi="Arial" w:cs="Arial"/>
          <w:spacing w:val="-1"/>
        </w:rPr>
        <w:t>processo</w:t>
      </w:r>
      <w:r w:rsidRPr="002A6C64">
        <w:rPr>
          <w:rFonts w:ascii="Arial" w:hAnsi="Arial" w:cs="Arial"/>
          <w:spacing w:val="-8"/>
        </w:rPr>
        <w:t xml:space="preserve"> </w:t>
      </w:r>
      <w:r w:rsidRPr="002A6C64">
        <w:rPr>
          <w:rFonts w:ascii="Arial" w:hAnsi="Arial" w:cs="Arial"/>
        </w:rPr>
        <w:t>di</w:t>
      </w:r>
      <w:r w:rsidRPr="002A6C64">
        <w:rPr>
          <w:rFonts w:ascii="Arial" w:hAnsi="Arial" w:cs="Arial"/>
          <w:spacing w:val="-8"/>
        </w:rPr>
        <w:t xml:space="preserve"> </w:t>
      </w:r>
      <w:r w:rsidRPr="002A6C64">
        <w:rPr>
          <w:rFonts w:ascii="Arial" w:hAnsi="Arial" w:cs="Arial"/>
          <w:spacing w:val="-1"/>
        </w:rPr>
        <w:t>Bologna.</w:t>
      </w:r>
      <w:r w:rsidRPr="002A6C64">
        <w:rPr>
          <w:rFonts w:ascii="Arial" w:hAnsi="Arial" w:cs="Arial"/>
        </w:rPr>
        <w:t xml:space="preserve"> </w:t>
      </w:r>
      <w:r w:rsidRPr="002A6C64">
        <w:rPr>
          <w:rFonts w:ascii="Arial" w:hAnsi="Arial" w:cs="Arial"/>
          <w:spacing w:val="-1"/>
        </w:rPr>
        <w:t>Gli</w:t>
      </w:r>
      <w:r w:rsidRPr="002A6C64">
        <w:rPr>
          <w:rFonts w:ascii="Arial" w:hAnsi="Arial" w:cs="Arial"/>
          <w:spacing w:val="10"/>
        </w:rPr>
        <w:t xml:space="preserve"> </w:t>
      </w:r>
      <w:r w:rsidRPr="002A6C64">
        <w:rPr>
          <w:rFonts w:ascii="Arial" w:hAnsi="Arial" w:cs="Arial"/>
          <w:i/>
          <w:iCs/>
        </w:rPr>
        <w:t>obiettivi</w:t>
      </w:r>
      <w:r w:rsidRPr="002A6C64">
        <w:rPr>
          <w:rFonts w:ascii="Arial" w:hAnsi="Arial" w:cs="Arial"/>
          <w:i/>
          <w:iCs/>
          <w:spacing w:val="10"/>
        </w:rPr>
        <w:t xml:space="preserve"> </w:t>
      </w:r>
      <w:r w:rsidRPr="002A6C64">
        <w:rPr>
          <w:rFonts w:ascii="Arial" w:hAnsi="Arial" w:cs="Arial"/>
          <w:i/>
          <w:iCs/>
          <w:spacing w:val="-1"/>
        </w:rPr>
        <w:t>formativi</w:t>
      </w:r>
      <w:r w:rsidRPr="002A6C64">
        <w:rPr>
          <w:rFonts w:ascii="Arial" w:hAnsi="Arial" w:cs="Arial"/>
          <w:i/>
          <w:iCs/>
          <w:spacing w:val="10"/>
        </w:rPr>
        <w:t xml:space="preserve"> </w:t>
      </w:r>
      <w:r w:rsidRPr="002A6C64">
        <w:rPr>
          <w:rFonts w:ascii="Arial" w:hAnsi="Arial" w:cs="Arial"/>
          <w:i/>
          <w:iCs/>
          <w:spacing w:val="-1"/>
        </w:rPr>
        <w:t>specifici</w:t>
      </w:r>
      <w:r w:rsidRPr="002A6C64">
        <w:rPr>
          <w:rFonts w:ascii="Arial" w:hAnsi="Arial" w:cs="Arial"/>
          <w:i/>
          <w:iCs/>
          <w:spacing w:val="11"/>
        </w:rPr>
        <w:t xml:space="preserve"> </w:t>
      </w:r>
      <w:r w:rsidRPr="002A6C64">
        <w:rPr>
          <w:rFonts w:ascii="Arial" w:hAnsi="Arial" w:cs="Arial"/>
          <w:i/>
          <w:iCs/>
        </w:rPr>
        <w:t>e</w:t>
      </w:r>
      <w:r w:rsidRPr="002A6C64">
        <w:rPr>
          <w:rFonts w:ascii="Arial" w:hAnsi="Arial" w:cs="Arial"/>
          <w:i/>
          <w:iCs/>
          <w:spacing w:val="11"/>
        </w:rPr>
        <w:t xml:space="preserve"> </w:t>
      </w:r>
      <w:r w:rsidRPr="002A6C64">
        <w:rPr>
          <w:rFonts w:ascii="Arial" w:hAnsi="Arial" w:cs="Arial"/>
          <w:i/>
          <w:iCs/>
        </w:rPr>
        <w:t>i</w:t>
      </w:r>
      <w:r w:rsidRPr="002A6C64">
        <w:rPr>
          <w:rFonts w:ascii="Arial" w:hAnsi="Arial" w:cs="Arial"/>
          <w:i/>
          <w:iCs/>
          <w:spacing w:val="8"/>
        </w:rPr>
        <w:t xml:space="preserve"> </w:t>
      </w:r>
      <w:r w:rsidRPr="002A6C64">
        <w:rPr>
          <w:rFonts w:ascii="Arial" w:hAnsi="Arial" w:cs="Arial"/>
          <w:i/>
          <w:iCs/>
          <w:spacing w:val="-1"/>
        </w:rPr>
        <w:t>risultati</w:t>
      </w:r>
      <w:r w:rsidRPr="002A6C64">
        <w:rPr>
          <w:rFonts w:ascii="Arial" w:hAnsi="Arial" w:cs="Arial"/>
          <w:i/>
          <w:iCs/>
          <w:spacing w:val="10"/>
        </w:rPr>
        <w:t xml:space="preserve"> </w:t>
      </w:r>
      <w:r w:rsidRPr="002A6C64">
        <w:rPr>
          <w:rFonts w:ascii="Arial" w:hAnsi="Arial" w:cs="Arial"/>
          <w:i/>
          <w:iCs/>
        </w:rPr>
        <w:t>di</w:t>
      </w:r>
      <w:r w:rsidRPr="002A6C64">
        <w:rPr>
          <w:rFonts w:ascii="Arial" w:hAnsi="Arial" w:cs="Arial"/>
          <w:i/>
          <w:iCs/>
          <w:spacing w:val="10"/>
        </w:rPr>
        <w:t xml:space="preserve"> </w:t>
      </w:r>
      <w:r w:rsidRPr="002A6C64">
        <w:rPr>
          <w:rFonts w:ascii="Arial" w:hAnsi="Arial" w:cs="Arial"/>
          <w:i/>
          <w:iCs/>
          <w:spacing w:val="-1"/>
        </w:rPr>
        <w:t>apprendimento</w:t>
      </w:r>
      <w:r w:rsidRPr="002A6C64">
        <w:rPr>
          <w:rFonts w:ascii="Arial" w:hAnsi="Arial" w:cs="Arial"/>
          <w:i/>
          <w:iCs/>
          <w:spacing w:val="11"/>
        </w:rPr>
        <w:t xml:space="preserve"> </w:t>
      </w:r>
      <w:r w:rsidRPr="002A6C64">
        <w:rPr>
          <w:rFonts w:ascii="Arial" w:hAnsi="Arial" w:cs="Arial"/>
          <w:i/>
          <w:iCs/>
          <w:spacing w:val="-1"/>
        </w:rPr>
        <w:t>attesi</w:t>
      </w:r>
      <w:r w:rsidRPr="002A6C64">
        <w:rPr>
          <w:rFonts w:ascii="Arial" w:hAnsi="Arial" w:cs="Arial"/>
          <w:i/>
          <w:iCs/>
          <w:spacing w:val="11"/>
        </w:rPr>
        <w:t xml:space="preserve"> </w:t>
      </w:r>
      <w:r w:rsidRPr="002A6C64">
        <w:rPr>
          <w:rFonts w:ascii="Arial" w:hAnsi="Arial" w:cs="Arial"/>
          <w:spacing w:val="-1"/>
        </w:rPr>
        <w:t>indicano</w:t>
      </w:r>
      <w:r w:rsidRPr="002A6C64">
        <w:rPr>
          <w:rFonts w:ascii="Arial" w:hAnsi="Arial" w:cs="Arial"/>
          <w:spacing w:val="11"/>
        </w:rPr>
        <w:t xml:space="preserve"> </w:t>
      </w:r>
      <w:r w:rsidRPr="002A6C64">
        <w:rPr>
          <w:rFonts w:ascii="Arial" w:hAnsi="Arial" w:cs="Arial"/>
        </w:rPr>
        <w:t>i</w:t>
      </w:r>
      <w:r w:rsidRPr="002A6C64">
        <w:rPr>
          <w:rFonts w:ascii="Arial" w:hAnsi="Arial" w:cs="Arial"/>
          <w:spacing w:val="8"/>
        </w:rPr>
        <w:t xml:space="preserve"> </w:t>
      </w:r>
      <w:r w:rsidRPr="002A6C64">
        <w:rPr>
          <w:rFonts w:ascii="Arial" w:hAnsi="Arial" w:cs="Arial"/>
          <w:spacing w:val="-1"/>
        </w:rPr>
        <w:t>risultati</w:t>
      </w:r>
      <w:r w:rsidRPr="002A6C64">
        <w:rPr>
          <w:rFonts w:ascii="Arial" w:hAnsi="Arial" w:cs="Arial"/>
          <w:spacing w:val="10"/>
        </w:rPr>
        <w:t xml:space="preserve"> </w:t>
      </w:r>
      <w:r w:rsidRPr="002A6C64">
        <w:rPr>
          <w:rFonts w:ascii="Arial" w:hAnsi="Arial" w:cs="Arial"/>
          <w:spacing w:val="-1"/>
        </w:rPr>
        <w:t>conseguiti</w:t>
      </w:r>
      <w:r w:rsidRPr="002A6C64">
        <w:rPr>
          <w:rFonts w:ascii="Arial" w:hAnsi="Arial" w:cs="Arial"/>
          <w:spacing w:val="10"/>
        </w:rPr>
        <w:t xml:space="preserve"> </w:t>
      </w:r>
      <w:r w:rsidRPr="002A6C64">
        <w:rPr>
          <w:rFonts w:ascii="Arial" w:hAnsi="Arial" w:cs="Arial"/>
          <w:spacing w:val="-1"/>
        </w:rPr>
        <w:t>in</w:t>
      </w:r>
      <w:r w:rsidRPr="002A6C64">
        <w:rPr>
          <w:rFonts w:ascii="Arial" w:hAnsi="Arial" w:cs="Arial"/>
          <w:spacing w:val="11"/>
        </w:rPr>
        <w:t xml:space="preserve"> </w:t>
      </w:r>
      <w:r w:rsidRPr="002A6C64">
        <w:rPr>
          <w:rFonts w:ascii="Arial" w:hAnsi="Arial" w:cs="Arial"/>
          <w:spacing w:val="-1"/>
        </w:rPr>
        <w:t>termini</w:t>
      </w:r>
      <w:r w:rsidRPr="002A6C64">
        <w:rPr>
          <w:rFonts w:ascii="Arial" w:hAnsi="Arial" w:cs="Arial"/>
          <w:spacing w:val="10"/>
        </w:rPr>
        <w:t xml:space="preserve"> </w:t>
      </w:r>
      <w:r w:rsidRPr="002A6C64">
        <w:rPr>
          <w:rFonts w:ascii="Arial" w:hAnsi="Arial" w:cs="Arial"/>
        </w:rPr>
        <w:t>di</w:t>
      </w:r>
      <w:r w:rsidRPr="002A6C64">
        <w:rPr>
          <w:rFonts w:ascii="Arial" w:hAnsi="Arial" w:cs="Arial"/>
          <w:spacing w:val="111"/>
          <w:w w:val="99"/>
        </w:rPr>
        <w:t xml:space="preserve"> </w:t>
      </w:r>
      <w:r w:rsidRPr="002A6C64">
        <w:rPr>
          <w:rFonts w:ascii="Arial" w:hAnsi="Arial" w:cs="Arial"/>
          <w:spacing w:val="-1"/>
        </w:rPr>
        <w:t>apprendimento</w:t>
      </w:r>
      <w:r w:rsidRPr="002A6C64">
        <w:rPr>
          <w:rFonts w:ascii="Arial" w:hAnsi="Arial" w:cs="Arial"/>
          <w:spacing w:val="41"/>
        </w:rPr>
        <w:t xml:space="preserve"> </w:t>
      </w:r>
      <w:r w:rsidRPr="002A6C64">
        <w:rPr>
          <w:rFonts w:ascii="Arial" w:hAnsi="Arial" w:cs="Arial"/>
          <w:spacing w:val="-1"/>
        </w:rPr>
        <w:t>dagli</w:t>
      </w:r>
      <w:r w:rsidRPr="002A6C64">
        <w:rPr>
          <w:rFonts w:ascii="Arial" w:hAnsi="Arial" w:cs="Arial"/>
          <w:spacing w:val="41"/>
        </w:rPr>
        <w:t xml:space="preserve"> </w:t>
      </w:r>
      <w:r w:rsidRPr="002A6C64">
        <w:rPr>
          <w:rFonts w:ascii="Arial" w:hAnsi="Arial" w:cs="Arial"/>
        </w:rPr>
        <w:t>studenti</w:t>
      </w:r>
      <w:r w:rsidRPr="002A6C64">
        <w:rPr>
          <w:rFonts w:ascii="Arial" w:hAnsi="Arial" w:cs="Arial"/>
          <w:spacing w:val="41"/>
        </w:rPr>
        <w:t xml:space="preserve"> </w:t>
      </w:r>
      <w:r w:rsidRPr="002A6C64">
        <w:rPr>
          <w:rFonts w:ascii="Arial" w:hAnsi="Arial" w:cs="Arial"/>
          <w:spacing w:val="-1"/>
        </w:rPr>
        <w:t>che</w:t>
      </w:r>
      <w:r w:rsidRPr="002A6C64">
        <w:rPr>
          <w:rFonts w:ascii="Arial" w:hAnsi="Arial" w:cs="Arial"/>
          <w:spacing w:val="40"/>
        </w:rPr>
        <w:t xml:space="preserve"> </w:t>
      </w:r>
      <w:r w:rsidRPr="002A6C64">
        <w:rPr>
          <w:rFonts w:ascii="Arial" w:hAnsi="Arial" w:cs="Arial"/>
          <w:spacing w:val="-1"/>
        </w:rPr>
        <w:t>ottengono</w:t>
      </w:r>
      <w:r w:rsidRPr="002A6C64">
        <w:rPr>
          <w:rFonts w:ascii="Arial" w:hAnsi="Arial" w:cs="Arial"/>
          <w:spacing w:val="41"/>
        </w:rPr>
        <w:t xml:space="preserve"> </w:t>
      </w:r>
      <w:r w:rsidRPr="002A6C64">
        <w:rPr>
          <w:rFonts w:ascii="Arial" w:hAnsi="Arial" w:cs="Arial"/>
          <w:spacing w:val="-1"/>
        </w:rPr>
        <w:t>il</w:t>
      </w:r>
      <w:r w:rsidRPr="002A6C64">
        <w:rPr>
          <w:rFonts w:ascii="Arial" w:hAnsi="Arial" w:cs="Arial"/>
          <w:spacing w:val="42"/>
        </w:rPr>
        <w:t xml:space="preserve"> </w:t>
      </w:r>
      <w:r w:rsidRPr="002A6C64">
        <w:rPr>
          <w:rFonts w:ascii="Arial" w:hAnsi="Arial" w:cs="Arial"/>
        </w:rPr>
        <w:t>titolo</w:t>
      </w:r>
      <w:r w:rsidRPr="002A6C64">
        <w:rPr>
          <w:rFonts w:ascii="Arial" w:hAnsi="Arial" w:cs="Arial"/>
          <w:spacing w:val="41"/>
        </w:rPr>
        <w:t xml:space="preserve"> </w:t>
      </w:r>
      <w:r w:rsidRPr="002A6C64">
        <w:rPr>
          <w:rFonts w:ascii="Arial" w:hAnsi="Arial" w:cs="Arial"/>
          <w:spacing w:val="-1"/>
        </w:rPr>
        <w:t>dopo</w:t>
      </w:r>
      <w:r w:rsidRPr="002A6C64">
        <w:rPr>
          <w:rFonts w:ascii="Arial" w:hAnsi="Arial" w:cs="Arial"/>
          <w:spacing w:val="41"/>
        </w:rPr>
        <w:t xml:space="preserve"> </w:t>
      </w:r>
      <w:r w:rsidRPr="002A6C64">
        <w:rPr>
          <w:rFonts w:ascii="Arial" w:hAnsi="Arial" w:cs="Arial"/>
          <w:spacing w:val="-1"/>
        </w:rPr>
        <w:t>aver</w:t>
      </w:r>
      <w:r w:rsidRPr="002A6C64">
        <w:rPr>
          <w:rFonts w:ascii="Arial" w:hAnsi="Arial" w:cs="Arial"/>
          <w:spacing w:val="41"/>
        </w:rPr>
        <w:t xml:space="preserve"> </w:t>
      </w:r>
      <w:r w:rsidRPr="002A6C64">
        <w:rPr>
          <w:rFonts w:ascii="Arial" w:hAnsi="Arial" w:cs="Arial"/>
          <w:spacing w:val="-1"/>
        </w:rPr>
        <w:t>completato</w:t>
      </w:r>
      <w:r w:rsidRPr="002A6C64">
        <w:rPr>
          <w:rFonts w:ascii="Arial" w:hAnsi="Arial" w:cs="Arial"/>
          <w:spacing w:val="41"/>
        </w:rPr>
        <w:t xml:space="preserve"> </w:t>
      </w:r>
      <w:r w:rsidRPr="002A6C64">
        <w:rPr>
          <w:rFonts w:ascii="Arial" w:hAnsi="Arial" w:cs="Arial"/>
          <w:spacing w:val="-1"/>
        </w:rPr>
        <w:t>con</w:t>
      </w:r>
      <w:r w:rsidRPr="002A6C64">
        <w:rPr>
          <w:rFonts w:ascii="Arial" w:hAnsi="Arial" w:cs="Arial"/>
          <w:spacing w:val="42"/>
        </w:rPr>
        <w:t xml:space="preserve"> </w:t>
      </w:r>
      <w:r w:rsidRPr="002A6C64">
        <w:rPr>
          <w:rFonts w:ascii="Arial" w:hAnsi="Arial" w:cs="Arial"/>
          <w:spacing w:val="-1"/>
        </w:rPr>
        <w:t>successo</w:t>
      </w:r>
      <w:r w:rsidRPr="002A6C64">
        <w:rPr>
          <w:rFonts w:ascii="Arial" w:hAnsi="Arial" w:cs="Arial"/>
          <w:spacing w:val="42"/>
        </w:rPr>
        <w:t xml:space="preserve"> </w:t>
      </w:r>
      <w:r w:rsidRPr="002A6C64">
        <w:rPr>
          <w:rFonts w:ascii="Arial" w:hAnsi="Arial" w:cs="Arial"/>
          <w:spacing w:val="-1"/>
        </w:rPr>
        <w:t>il</w:t>
      </w:r>
      <w:r w:rsidRPr="002A6C64">
        <w:rPr>
          <w:rFonts w:ascii="Arial" w:hAnsi="Arial" w:cs="Arial"/>
          <w:spacing w:val="41"/>
        </w:rPr>
        <w:t xml:space="preserve"> </w:t>
      </w:r>
      <w:r w:rsidRPr="002A6C64">
        <w:rPr>
          <w:rFonts w:ascii="Arial" w:hAnsi="Arial" w:cs="Arial"/>
          <w:spacing w:val="-1"/>
        </w:rPr>
        <w:t>ciclo</w:t>
      </w:r>
      <w:r w:rsidRPr="002A6C64">
        <w:rPr>
          <w:rFonts w:ascii="Arial" w:hAnsi="Arial" w:cs="Arial"/>
          <w:spacing w:val="41"/>
        </w:rPr>
        <w:t xml:space="preserve"> </w:t>
      </w:r>
      <w:r w:rsidRPr="002A6C64">
        <w:rPr>
          <w:rFonts w:ascii="Arial" w:hAnsi="Arial" w:cs="Arial"/>
        </w:rPr>
        <w:t>di</w:t>
      </w:r>
      <w:r w:rsidRPr="002A6C64">
        <w:rPr>
          <w:rFonts w:ascii="Arial" w:hAnsi="Arial" w:cs="Arial"/>
          <w:spacing w:val="41"/>
        </w:rPr>
        <w:t xml:space="preserve"> </w:t>
      </w:r>
      <w:r w:rsidRPr="002A6C64">
        <w:rPr>
          <w:rFonts w:ascii="Arial" w:hAnsi="Arial" w:cs="Arial"/>
          <w:spacing w:val="-1"/>
        </w:rPr>
        <w:t>studio.</w:t>
      </w:r>
      <w:r w:rsidRPr="002A6C64">
        <w:rPr>
          <w:rFonts w:ascii="Arial" w:hAnsi="Arial" w:cs="Arial"/>
          <w:spacing w:val="41"/>
        </w:rPr>
        <w:t xml:space="preserve"> </w:t>
      </w:r>
      <w:r w:rsidRPr="002A6C64">
        <w:rPr>
          <w:rFonts w:ascii="Arial" w:hAnsi="Arial" w:cs="Arial"/>
        </w:rPr>
        <w:t>Essi</w:t>
      </w:r>
      <w:r w:rsidRPr="002A6C64">
        <w:rPr>
          <w:rFonts w:ascii="Arial" w:hAnsi="Arial" w:cs="Arial"/>
          <w:spacing w:val="93"/>
          <w:w w:val="99"/>
        </w:rPr>
        <w:t xml:space="preserve"> </w:t>
      </w:r>
      <w:r w:rsidRPr="002A6C64">
        <w:rPr>
          <w:rFonts w:ascii="Arial" w:hAnsi="Arial" w:cs="Arial"/>
          <w:spacing w:val="-1"/>
        </w:rPr>
        <w:t>descrivono</w:t>
      </w:r>
      <w:r w:rsidRPr="002A6C64">
        <w:rPr>
          <w:rFonts w:ascii="Arial" w:hAnsi="Arial" w:cs="Arial"/>
          <w:spacing w:val="37"/>
        </w:rPr>
        <w:t xml:space="preserve"> </w:t>
      </w:r>
      <w:r w:rsidRPr="002A6C64">
        <w:rPr>
          <w:rFonts w:ascii="Arial" w:hAnsi="Arial" w:cs="Arial"/>
        </w:rPr>
        <w:t>quanto</w:t>
      </w:r>
      <w:r w:rsidRPr="002A6C64">
        <w:rPr>
          <w:rFonts w:ascii="Arial" w:hAnsi="Arial" w:cs="Arial"/>
          <w:spacing w:val="37"/>
        </w:rPr>
        <w:t xml:space="preserve"> </w:t>
      </w:r>
      <w:r w:rsidRPr="002A6C64">
        <w:rPr>
          <w:rFonts w:ascii="Arial" w:hAnsi="Arial" w:cs="Arial"/>
        </w:rPr>
        <w:t>uno</w:t>
      </w:r>
      <w:r w:rsidRPr="002A6C64">
        <w:rPr>
          <w:rFonts w:ascii="Arial" w:hAnsi="Arial" w:cs="Arial"/>
          <w:spacing w:val="38"/>
        </w:rPr>
        <w:t xml:space="preserve"> </w:t>
      </w:r>
      <w:r w:rsidRPr="002A6C64">
        <w:rPr>
          <w:rFonts w:ascii="Arial" w:hAnsi="Arial" w:cs="Arial"/>
          <w:spacing w:val="-1"/>
        </w:rPr>
        <w:t>studente</w:t>
      </w:r>
      <w:r w:rsidRPr="002A6C64">
        <w:rPr>
          <w:rFonts w:ascii="Arial" w:hAnsi="Arial" w:cs="Arial"/>
          <w:spacing w:val="36"/>
        </w:rPr>
        <w:t xml:space="preserve"> </w:t>
      </w:r>
      <w:r w:rsidRPr="002A6C64">
        <w:rPr>
          <w:rFonts w:ascii="Arial" w:hAnsi="Arial" w:cs="Arial"/>
          <w:spacing w:val="-1"/>
        </w:rPr>
        <w:t>medio,</w:t>
      </w:r>
      <w:r w:rsidRPr="002A6C64">
        <w:rPr>
          <w:rFonts w:ascii="Arial" w:hAnsi="Arial" w:cs="Arial"/>
          <w:spacing w:val="39"/>
        </w:rPr>
        <w:t xml:space="preserve"> </w:t>
      </w:r>
      <w:r w:rsidRPr="002A6C64">
        <w:rPr>
          <w:rFonts w:ascii="Arial" w:hAnsi="Arial" w:cs="Arial"/>
          <w:spacing w:val="-1"/>
        </w:rPr>
        <w:t>in</w:t>
      </w:r>
      <w:r w:rsidRPr="002A6C64">
        <w:rPr>
          <w:rFonts w:ascii="Arial" w:hAnsi="Arial" w:cs="Arial"/>
          <w:spacing w:val="38"/>
        </w:rPr>
        <w:t xml:space="preserve"> </w:t>
      </w:r>
      <w:r w:rsidRPr="002A6C64">
        <w:rPr>
          <w:rFonts w:ascii="Arial" w:hAnsi="Arial" w:cs="Arial"/>
          <w:spacing w:val="-1"/>
        </w:rPr>
        <w:t>possesso</w:t>
      </w:r>
      <w:r w:rsidRPr="002A6C64">
        <w:rPr>
          <w:rFonts w:ascii="Arial" w:hAnsi="Arial" w:cs="Arial"/>
          <w:spacing w:val="40"/>
        </w:rPr>
        <w:t xml:space="preserve"> </w:t>
      </w:r>
      <w:r w:rsidRPr="002A6C64">
        <w:rPr>
          <w:rFonts w:ascii="Arial" w:hAnsi="Arial" w:cs="Arial"/>
          <w:spacing w:val="1"/>
        </w:rPr>
        <w:t>di</w:t>
      </w:r>
      <w:r w:rsidRPr="002A6C64">
        <w:rPr>
          <w:rFonts w:ascii="Arial" w:hAnsi="Arial" w:cs="Arial"/>
          <w:spacing w:val="38"/>
        </w:rPr>
        <w:t xml:space="preserve"> </w:t>
      </w:r>
      <w:r w:rsidRPr="002A6C64">
        <w:rPr>
          <w:rFonts w:ascii="Arial" w:hAnsi="Arial" w:cs="Arial"/>
          <w:spacing w:val="-1"/>
        </w:rPr>
        <w:t>adeguata</w:t>
      </w:r>
      <w:r w:rsidRPr="002A6C64">
        <w:rPr>
          <w:rFonts w:ascii="Arial" w:hAnsi="Arial" w:cs="Arial"/>
          <w:spacing w:val="38"/>
        </w:rPr>
        <w:t xml:space="preserve"> </w:t>
      </w:r>
      <w:r w:rsidRPr="002A6C64">
        <w:rPr>
          <w:rFonts w:ascii="Arial" w:hAnsi="Arial" w:cs="Arial"/>
          <w:spacing w:val="-1"/>
        </w:rPr>
        <w:t>formazione</w:t>
      </w:r>
      <w:r w:rsidRPr="002A6C64">
        <w:rPr>
          <w:rFonts w:ascii="Arial" w:hAnsi="Arial" w:cs="Arial"/>
          <w:spacing w:val="37"/>
        </w:rPr>
        <w:t xml:space="preserve"> </w:t>
      </w:r>
      <w:r w:rsidRPr="002A6C64">
        <w:rPr>
          <w:rFonts w:ascii="Arial" w:hAnsi="Arial" w:cs="Arial"/>
          <w:spacing w:val="-1"/>
        </w:rPr>
        <w:t>iniziale,</w:t>
      </w:r>
      <w:r w:rsidRPr="002A6C64">
        <w:rPr>
          <w:rFonts w:ascii="Arial" w:hAnsi="Arial" w:cs="Arial"/>
          <w:spacing w:val="38"/>
        </w:rPr>
        <w:t xml:space="preserve"> </w:t>
      </w:r>
      <w:r w:rsidRPr="002A6C64">
        <w:rPr>
          <w:rFonts w:ascii="Arial" w:hAnsi="Arial" w:cs="Arial"/>
          <w:i/>
          <w:iCs/>
        </w:rPr>
        <w:t>dovrebbe</w:t>
      </w:r>
      <w:r w:rsidRPr="002A6C64">
        <w:rPr>
          <w:rFonts w:ascii="Arial" w:hAnsi="Arial" w:cs="Arial"/>
          <w:i/>
          <w:iCs/>
          <w:spacing w:val="39"/>
        </w:rPr>
        <w:t xml:space="preserve"> </w:t>
      </w:r>
      <w:r w:rsidRPr="002A6C64">
        <w:rPr>
          <w:rFonts w:ascii="Arial" w:hAnsi="Arial" w:cs="Arial"/>
          <w:i/>
          <w:iCs/>
        </w:rPr>
        <w:t>conoscere,</w:t>
      </w:r>
      <w:r w:rsidRPr="002A6C64">
        <w:rPr>
          <w:rFonts w:ascii="Arial" w:hAnsi="Arial" w:cs="Arial"/>
          <w:i/>
          <w:iCs/>
          <w:spacing w:val="75"/>
          <w:w w:val="99"/>
        </w:rPr>
        <w:t xml:space="preserve"> </w:t>
      </w:r>
      <w:r w:rsidRPr="002A6C64">
        <w:rPr>
          <w:rFonts w:ascii="Arial" w:hAnsi="Arial" w:cs="Arial"/>
          <w:i/>
          <w:iCs/>
        </w:rPr>
        <w:t>comprendere</w:t>
      </w:r>
      <w:r w:rsidRPr="002A6C64">
        <w:rPr>
          <w:rFonts w:ascii="Arial" w:hAnsi="Arial" w:cs="Arial"/>
          <w:i/>
          <w:iCs/>
          <w:spacing w:val="-5"/>
        </w:rPr>
        <w:t xml:space="preserve"> </w:t>
      </w:r>
      <w:r w:rsidRPr="002A6C64">
        <w:rPr>
          <w:rFonts w:ascii="Arial" w:hAnsi="Arial" w:cs="Arial"/>
          <w:i/>
          <w:iCs/>
        </w:rPr>
        <w:t>ed</w:t>
      </w:r>
      <w:r w:rsidRPr="002A6C64">
        <w:rPr>
          <w:rFonts w:ascii="Arial" w:hAnsi="Arial" w:cs="Arial"/>
          <w:i/>
          <w:iCs/>
          <w:spacing w:val="-4"/>
        </w:rPr>
        <w:t xml:space="preserve"> </w:t>
      </w:r>
      <w:r w:rsidRPr="002A6C64">
        <w:rPr>
          <w:rFonts w:ascii="Arial" w:hAnsi="Arial" w:cs="Arial"/>
          <w:i/>
          <w:iCs/>
          <w:spacing w:val="-1"/>
        </w:rPr>
        <w:t>essere</w:t>
      </w:r>
      <w:r w:rsidRPr="002A6C64">
        <w:rPr>
          <w:rFonts w:ascii="Arial" w:hAnsi="Arial" w:cs="Arial"/>
          <w:i/>
          <w:iCs/>
          <w:spacing w:val="-4"/>
        </w:rPr>
        <w:t xml:space="preserve"> </w:t>
      </w:r>
      <w:r w:rsidRPr="002A6C64">
        <w:rPr>
          <w:rFonts w:ascii="Arial" w:hAnsi="Arial" w:cs="Arial"/>
          <w:i/>
          <w:iCs/>
          <w:spacing w:val="-1"/>
        </w:rPr>
        <w:t>in</w:t>
      </w:r>
      <w:r w:rsidRPr="002A6C64">
        <w:rPr>
          <w:rFonts w:ascii="Arial" w:hAnsi="Arial" w:cs="Arial"/>
          <w:i/>
          <w:iCs/>
          <w:spacing w:val="-4"/>
        </w:rPr>
        <w:t xml:space="preserve"> </w:t>
      </w:r>
      <w:r w:rsidRPr="002A6C64">
        <w:rPr>
          <w:rFonts w:ascii="Arial" w:hAnsi="Arial" w:cs="Arial"/>
          <w:i/>
          <w:iCs/>
          <w:spacing w:val="-1"/>
        </w:rPr>
        <w:t>grado</w:t>
      </w:r>
      <w:r w:rsidRPr="002A6C64">
        <w:rPr>
          <w:rFonts w:ascii="Arial" w:hAnsi="Arial" w:cs="Arial"/>
          <w:i/>
          <w:iCs/>
          <w:spacing w:val="-4"/>
        </w:rPr>
        <w:t xml:space="preserve"> </w:t>
      </w:r>
      <w:r w:rsidRPr="002A6C64">
        <w:rPr>
          <w:rFonts w:ascii="Arial" w:hAnsi="Arial" w:cs="Arial"/>
          <w:i/>
          <w:iCs/>
        </w:rPr>
        <w:t>di</w:t>
      </w:r>
      <w:r w:rsidRPr="002A6C64">
        <w:rPr>
          <w:rFonts w:ascii="Arial" w:hAnsi="Arial" w:cs="Arial"/>
          <w:i/>
          <w:iCs/>
          <w:spacing w:val="-6"/>
        </w:rPr>
        <w:t xml:space="preserve"> </w:t>
      </w:r>
      <w:r w:rsidRPr="002A6C64">
        <w:rPr>
          <w:rFonts w:ascii="Arial" w:hAnsi="Arial" w:cs="Arial"/>
          <w:i/>
          <w:iCs/>
          <w:spacing w:val="-1"/>
        </w:rPr>
        <w:t>fare</w:t>
      </w:r>
      <w:r w:rsidRPr="002A6C64">
        <w:rPr>
          <w:rFonts w:ascii="Arial" w:hAnsi="Arial" w:cs="Arial"/>
          <w:i/>
          <w:iCs/>
          <w:spacing w:val="-4"/>
        </w:rPr>
        <w:t xml:space="preserve"> </w:t>
      </w:r>
      <w:r w:rsidRPr="002A6C64">
        <w:rPr>
          <w:rFonts w:ascii="Arial" w:hAnsi="Arial" w:cs="Arial"/>
          <w:i/>
          <w:iCs/>
        </w:rPr>
        <w:t>al</w:t>
      </w:r>
      <w:r w:rsidRPr="002A6C64">
        <w:rPr>
          <w:rFonts w:ascii="Arial" w:hAnsi="Arial" w:cs="Arial"/>
          <w:i/>
          <w:iCs/>
          <w:spacing w:val="-5"/>
        </w:rPr>
        <w:t xml:space="preserve"> </w:t>
      </w:r>
      <w:r w:rsidRPr="002A6C64">
        <w:rPr>
          <w:rFonts w:ascii="Arial" w:hAnsi="Arial" w:cs="Arial"/>
          <w:i/>
          <w:iCs/>
          <w:spacing w:val="-1"/>
        </w:rPr>
        <w:t>termine</w:t>
      </w:r>
      <w:r w:rsidRPr="002A6C64">
        <w:rPr>
          <w:rFonts w:ascii="Arial" w:hAnsi="Arial" w:cs="Arial"/>
          <w:i/>
          <w:iCs/>
          <w:spacing w:val="-4"/>
        </w:rPr>
        <w:t xml:space="preserve"> </w:t>
      </w:r>
      <w:r w:rsidRPr="002A6C64">
        <w:rPr>
          <w:rFonts w:ascii="Arial" w:hAnsi="Arial" w:cs="Arial"/>
          <w:i/>
          <w:iCs/>
        </w:rPr>
        <w:t>di</w:t>
      </w:r>
      <w:r w:rsidRPr="002A6C64">
        <w:rPr>
          <w:rFonts w:ascii="Arial" w:hAnsi="Arial" w:cs="Arial"/>
          <w:i/>
          <w:iCs/>
          <w:spacing w:val="-5"/>
        </w:rPr>
        <w:t xml:space="preserve"> </w:t>
      </w:r>
      <w:r w:rsidRPr="002A6C64">
        <w:rPr>
          <w:rFonts w:ascii="Arial" w:hAnsi="Arial" w:cs="Arial"/>
          <w:i/>
          <w:iCs/>
        </w:rPr>
        <w:t>un</w:t>
      </w:r>
      <w:r w:rsidRPr="002A6C64">
        <w:rPr>
          <w:rFonts w:ascii="Arial" w:hAnsi="Arial" w:cs="Arial"/>
          <w:i/>
          <w:iCs/>
          <w:spacing w:val="-4"/>
        </w:rPr>
        <w:t xml:space="preserve"> </w:t>
      </w:r>
      <w:r w:rsidRPr="002A6C64">
        <w:rPr>
          <w:rFonts w:ascii="Arial" w:hAnsi="Arial" w:cs="Arial"/>
          <w:i/>
          <w:iCs/>
          <w:spacing w:val="-1"/>
        </w:rPr>
        <w:t>processo</w:t>
      </w:r>
      <w:r w:rsidRPr="002A6C64">
        <w:rPr>
          <w:rFonts w:ascii="Arial" w:hAnsi="Arial" w:cs="Arial"/>
          <w:i/>
          <w:iCs/>
          <w:spacing w:val="-4"/>
        </w:rPr>
        <w:t xml:space="preserve"> </w:t>
      </w:r>
      <w:r w:rsidRPr="002A6C64">
        <w:rPr>
          <w:rFonts w:ascii="Arial" w:hAnsi="Arial" w:cs="Arial"/>
          <w:i/>
          <w:iCs/>
        </w:rPr>
        <w:t>di</w:t>
      </w:r>
      <w:r w:rsidRPr="002A6C64">
        <w:rPr>
          <w:rFonts w:ascii="Arial" w:hAnsi="Arial" w:cs="Arial"/>
          <w:i/>
          <w:iCs/>
          <w:spacing w:val="-6"/>
        </w:rPr>
        <w:t xml:space="preserve"> </w:t>
      </w:r>
      <w:r w:rsidRPr="002A6C64">
        <w:rPr>
          <w:rFonts w:ascii="Arial" w:hAnsi="Arial" w:cs="Arial"/>
          <w:i/>
          <w:iCs/>
        </w:rPr>
        <w:t>apprendimento</w:t>
      </w:r>
      <w:r w:rsidRPr="002A6C64">
        <w:rPr>
          <w:rFonts w:ascii="Arial" w:hAnsi="Arial" w:cs="Arial"/>
          <w:i/>
          <w:iCs/>
          <w:spacing w:val="-3"/>
        </w:rPr>
        <w:t xml:space="preserve"> </w:t>
      </w:r>
      <w:r w:rsidRPr="002A6C64">
        <w:rPr>
          <w:rFonts w:ascii="Arial" w:hAnsi="Arial" w:cs="Arial"/>
          <w:spacing w:val="-1"/>
        </w:rPr>
        <w:t>(conoscenze</w:t>
      </w:r>
      <w:r w:rsidRPr="002A6C64">
        <w:rPr>
          <w:rFonts w:ascii="Arial" w:hAnsi="Arial" w:cs="Arial"/>
          <w:spacing w:val="-3"/>
        </w:rPr>
        <w:t xml:space="preserve"> </w:t>
      </w:r>
      <w:r w:rsidRPr="002A6C64">
        <w:rPr>
          <w:rFonts w:ascii="Arial" w:hAnsi="Arial" w:cs="Arial"/>
          <w:spacing w:val="-1"/>
        </w:rPr>
        <w:t>ed</w:t>
      </w:r>
      <w:r w:rsidRPr="002A6C64">
        <w:rPr>
          <w:rFonts w:ascii="Arial" w:hAnsi="Arial" w:cs="Arial"/>
          <w:spacing w:val="-4"/>
        </w:rPr>
        <w:t xml:space="preserve"> </w:t>
      </w:r>
      <w:r w:rsidRPr="002A6C64">
        <w:rPr>
          <w:rFonts w:ascii="Arial" w:hAnsi="Arial" w:cs="Arial"/>
          <w:spacing w:val="-1"/>
        </w:rPr>
        <w:t>abilità).</w:t>
      </w:r>
      <w:r w:rsidRPr="002A6C64">
        <w:rPr>
          <w:rFonts w:ascii="Arial" w:hAnsi="Arial" w:cs="Arial"/>
        </w:rPr>
        <w:t xml:space="preserve"> </w:t>
      </w:r>
      <w:r w:rsidRPr="002A6C64">
        <w:rPr>
          <w:rFonts w:ascii="Arial" w:hAnsi="Arial" w:cs="Arial"/>
          <w:spacing w:val="-1"/>
        </w:rPr>
        <w:t>Inoltre,</w:t>
      </w:r>
      <w:r w:rsidRPr="002A6C64">
        <w:rPr>
          <w:rFonts w:ascii="Arial" w:hAnsi="Arial" w:cs="Arial"/>
          <w:spacing w:val="8"/>
        </w:rPr>
        <w:t xml:space="preserve"> </w:t>
      </w:r>
      <w:r w:rsidRPr="002A6C64">
        <w:rPr>
          <w:rFonts w:ascii="Arial" w:hAnsi="Arial" w:cs="Arial"/>
          <w:spacing w:val="-1"/>
        </w:rPr>
        <w:t>ogni</w:t>
      </w:r>
      <w:r w:rsidRPr="002A6C64">
        <w:rPr>
          <w:rFonts w:ascii="Arial" w:hAnsi="Arial" w:cs="Arial"/>
          <w:spacing w:val="7"/>
        </w:rPr>
        <w:t xml:space="preserve"> </w:t>
      </w:r>
      <w:r w:rsidRPr="002A6C64">
        <w:rPr>
          <w:rFonts w:ascii="Arial" w:hAnsi="Arial" w:cs="Arial"/>
          <w:spacing w:val="-1"/>
        </w:rPr>
        <w:t>dichiarazione</w:t>
      </w:r>
      <w:r w:rsidRPr="002A6C64">
        <w:rPr>
          <w:rFonts w:ascii="Arial" w:hAnsi="Arial" w:cs="Arial"/>
          <w:spacing w:val="10"/>
        </w:rPr>
        <w:t xml:space="preserve"> </w:t>
      </w:r>
      <w:r w:rsidRPr="002A6C64">
        <w:rPr>
          <w:rFonts w:ascii="Arial" w:hAnsi="Arial" w:cs="Arial"/>
        </w:rPr>
        <w:t>di</w:t>
      </w:r>
      <w:r w:rsidRPr="002A6C64">
        <w:rPr>
          <w:rFonts w:ascii="Arial" w:hAnsi="Arial" w:cs="Arial"/>
          <w:spacing w:val="9"/>
        </w:rPr>
        <w:t xml:space="preserve"> </w:t>
      </w:r>
      <w:r w:rsidRPr="002A6C64">
        <w:rPr>
          <w:rFonts w:ascii="Arial" w:hAnsi="Arial" w:cs="Arial"/>
          <w:spacing w:val="-1"/>
        </w:rPr>
        <w:t>obiettivo</w:t>
      </w:r>
      <w:r w:rsidRPr="002A6C64">
        <w:rPr>
          <w:rFonts w:ascii="Arial" w:hAnsi="Arial" w:cs="Arial"/>
          <w:spacing w:val="9"/>
        </w:rPr>
        <w:t xml:space="preserve"> </w:t>
      </w:r>
      <w:r w:rsidRPr="002A6C64">
        <w:rPr>
          <w:rFonts w:ascii="Arial" w:hAnsi="Arial" w:cs="Arial"/>
        </w:rPr>
        <w:t>dovrà</w:t>
      </w:r>
      <w:r w:rsidRPr="002A6C64">
        <w:rPr>
          <w:rFonts w:ascii="Arial" w:hAnsi="Arial" w:cs="Arial"/>
          <w:spacing w:val="8"/>
        </w:rPr>
        <w:t xml:space="preserve"> </w:t>
      </w:r>
      <w:r w:rsidRPr="002A6C64">
        <w:rPr>
          <w:rFonts w:ascii="Arial" w:hAnsi="Arial" w:cs="Arial"/>
        </w:rPr>
        <w:t>avere</w:t>
      </w:r>
      <w:r w:rsidRPr="002A6C64">
        <w:rPr>
          <w:rFonts w:ascii="Arial" w:hAnsi="Arial" w:cs="Arial"/>
          <w:spacing w:val="8"/>
        </w:rPr>
        <w:t xml:space="preserve"> </w:t>
      </w:r>
      <w:r w:rsidRPr="002A6C64">
        <w:rPr>
          <w:rFonts w:ascii="Arial" w:hAnsi="Arial" w:cs="Arial"/>
        </w:rPr>
        <w:t>un</w:t>
      </w:r>
      <w:r w:rsidRPr="002A6C64">
        <w:rPr>
          <w:rFonts w:ascii="Arial" w:hAnsi="Arial" w:cs="Arial"/>
          <w:spacing w:val="8"/>
        </w:rPr>
        <w:t xml:space="preserve"> </w:t>
      </w:r>
      <w:r w:rsidRPr="002A6C64">
        <w:rPr>
          <w:rFonts w:ascii="Arial" w:hAnsi="Arial" w:cs="Arial"/>
        </w:rPr>
        <w:t>riscontro</w:t>
      </w:r>
      <w:r w:rsidRPr="002A6C64">
        <w:rPr>
          <w:rFonts w:ascii="Arial" w:hAnsi="Arial" w:cs="Arial"/>
          <w:spacing w:val="9"/>
        </w:rPr>
        <w:t xml:space="preserve"> </w:t>
      </w:r>
      <w:r w:rsidRPr="002A6C64">
        <w:rPr>
          <w:rFonts w:ascii="Arial" w:hAnsi="Arial" w:cs="Arial"/>
          <w:spacing w:val="-1"/>
        </w:rPr>
        <w:t>nelle</w:t>
      </w:r>
      <w:r w:rsidRPr="002A6C64">
        <w:rPr>
          <w:rFonts w:ascii="Arial" w:hAnsi="Arial" w:cs="Arial"/>
          <w:spacing w:val="9"/>
        </w:rPr>
        <w:t xml:space="preserve"> </w:t>
      </w:r>
      <w:r w:rsidRPr="002A6C64">
        <w:rPr>
          <w:rFonts w:ascii="Arial" w:hAnsi="Arial" w:cs="Arial"/>
          <w:spacing w:val="-1"/>
        </w:rPr>
        <w:t>attività</w:t>
      </w:r>
      <w:r w:rsidRPr="002A6C64">
        <w:rPr>
          <w:rFonts w:ascii="Arial" w:hAnsi="Arial" w:cs="Arial"/>
          <w:spacing w:val="10"/>
        </w:rPr>
        <w:t xml:space="preserve"> </w:t>
      </w:r>
      <w:r w:rsidRPr="002A6C64">
        <w:rPr>
          <w:rFonts w:ascii="Arial" w:hAnsi="Arial" w:cs="Arial"/>
        </w:rPr>
        <w:t>formative</w:t>
      </w:r>
      <w:r w:rsidRPr="002A6C64">
        <w:rPr>
          <w:rFonts w:ascii="Arial" w:hAnsi="Arial" w:cs="Arial"/>
          <w:spacing w:val="10"/>
        </w:rPr>
        <w:t xml:space="preserve"> </w:t>
      </w:r>
      <w:r w:rsidRPr="002A6C64">
        <w:rPr>
          <w:rFonts w:ascii="Arial" w:hAnsi="Arial" w:cs="Arial"/>
          <w:spacing w:val="-1"/>
        </w:rPr>
        <w:t>previste</w:t>
      </w:r>
      <w:r w:rsidRPr="002A6C64">
        <w:rPr>
          <w:rFonts w:ascii="Arial" w:hAnsi="Arial" w:cs="Arial"/>
          <w:spacing w:val="9"/>
        </w:rPr>
        <w:t xml:space="preserve"> </w:t>
      </w:r>
      <w:r w:rsidRPr="002A6C64">
        <w:rPr>
          <w:rFonts w:ascii="Arial" w:hAnsi="Arial" w:cs="Arial"/>
        </w:rPr>
        <w:t>dal</w:t>
      </w:r>
      <w:r w:rsidRPr="002A6C64">
        <w:rPr>
          <w:rFonts w:ascii="Arial" w:hAnsi="Arial" w:cs="Arial"/>
          <w:spacing w:val="8"/>
        </w:rPr>
        <w:t xml:space="preserve"> </w:t>
      </w:r>
      <w:r w:rsidRPr="002A6C64">
        <w:rPr>
          <w:rFonts w:ascii="Arial" w:hAnsi="Arial" w:cs="Arial"/>
          <w:spacing w:val="-1"/>
        </w:rPr>
        <w:t>corso</w:t>
      </w:r>
      <w:r w:rsidRPr="002A6C64">
        <w:rPr>
          <w:rFonts w:ascii="Arial" w:hAnsi="Arial" w:cs="Arial"/>
          <w:spacing w:val="8"/>
        </w:rPr>
        <w:t xml:space="preserve"> </w:t>
      </w:r>
      <w:r w:rsidRPr="002A6C64">
        <w:rPr>
          <w:rFonts w:ascii="Arial" w:hAnsi="Arial" w:cs="Arial"/>
        </w:rPr>
        <w:t>di</w:t>
      </w:r>
      <w:r w:rsidRPr="002A6C64">
        <w:rPr>
          <w:rFonts w:ascii="Arial" w:hAnsi="Arial" w:cs="Arial"/>
          <w:spacing w:val="9"/>
        </w:rPr>
        <w:t xml:space="preserve"> </w:t>
      </w:r>
      <w:r w:rsidRPr="002A6C64">
        <w:rPr>
          <w:rFonts w:ascii="Arial" w:hAnsi="Arial" w:cs="Arial"/>
          <w:spacing w:val="-1"/>
        </w:rPr>
        <w:t>studio</w:t>
      </w:r>
      <w:r w:rsidRPr="002A6C64">
        <w:rPr>
          <w:rFonts w:ascii="Arial" w:hAnsi="Arial" w:cs="Arial"/>
          <w:spacing w:val="11"/>
        </w:rPr>
        <w:t xml:space="preserve"> </w:t>
      </w:r>
      <w:r w:rsidRPr="002A6C64">
        <w:rPr>
          <w:rFonts w:ascii="Arial" w:hAnsi="Arial" w:cs="Arial"/>
        </w:rPr>
        <w:t>e</w:t>
      </w:r>
      <w:r w:rsidRPr="002A6C64">
        <w:rPr>
          <w:rFonts w:ascii="Arial" w:hAnsi="Arial" w:cs="Arial"/>
          <w:spacing w:val="93"/>
          <w:w w:val="99"/>
        </w:rPr>
        <w:t xml:space="preserve"> </w:t>
      </w:r>
      <w:r w:rsidRPr="002A6C64">
        <w:rPr>
          <w:rFonts w:ascii="Arial" w:hAnsi="Arial" w:cs="Arial"/>
          <w:spacing w:val="-1"/>
        </w:rPr>
        <w:t>dovrà</w:t>
      </w:r>
      <w:r w:rsidRPr="002A6C64">
        <w:rPr>
          <w:rFonts w:ascii="Arial" w:hAnsi="Arial" w:cs="Arial"/>
          <w:spacing w:val="-8"/>
        </w:rPr>
        <w:t xml:space="preserve"> </w:t>
      </w:r>
      <w:r w:rsidRPr="002A6C64">
        <w:rPr>
          <w:rFonts w:ascii="Arial" w:hAnsi="Arial" w:cs="Arial"/>
          <w:spacing w:val="-1"/>
        </w:rPr>
        <w:t>poter</w:t>
      </w:r>
      <w:r w:rsidRPr="002A6C64">
        <w:rPr>
          <w:rFonts w:ascii="Arial" w:hAnsi="Arial" w:cs="Arial"/>
          <w:spacing w:val="-8"/>
        </w:rPr>
        <w:t xml:space="preserve"> </w:t>
      </w:r>
      <w:r w:rsidRPr="002A6C64">
        <w:rPr>
          <w:rFonts w:ascii="Arial" w:hAnsi="Arial" w:cs="Arial"/>
          <w:spacing w:val="-1"/>
        </w:rPr>
        <w:t>essere</w:t>
      </w:r>
      <w:r w:rsidRPr="002A6C64">
        <w:rPr>
          <w:rFonts w:ascii="Arial" w:hAnsi="Arial" w:cs="Arial"/>
          <w:spacing w:val="-8"/>
        </w:rPr>
        <w:t xml:space="preserve"> </w:t>
      </w:r>
      <w:r w:rsidRPr="002A6C64">
        <w:rPr>
          <w:rFonts w:ascii="Arial" w:hAnsi="Arial" w:cs="Arial"/>
          <w:spacing w:val="-1"/>
        </w:rPr>
        <w:t>verificabile. Nel progetto da presentare ad ANVUR è prevista, per favorire tale verifica, una tabella di corrispondenza da compilare e allegare al progetto.</w:t>
      </w:r>
    </w:p>
    <w:p w14:paraId="534C0BC9"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rPr>
        <w:t>Il</w:t>
      </w:r>
      <w:r w:rsidRPr="002A6C64">
        <w:rPr>
          <w:rFonts w:ascii="Arial" w:hAnsi="Arial" w:cs="Arial"/>
          <w:spacing w:val="9"/>
        </w:rPr>
        <w:t xml:space="preserve"> </w:t>
      </w:r>
      <w:r w:rsidRPr="002A6C64">
        <w:rPr>
          <w:rFonts w:ascii="Arial" w:hAnsi="Arial" w:cs="Arial"/>
        </w:rPr>
        <w:t>punto</w:t>
      </w:r>
      <w:r w:rsidRPr="002A6C64">
        <w:rPr>
          <w:rFonts w:ascii="Arial" w:hAnsi="Arial" w:cs="Arial"/>
          <w:spacing w:val="10"/>
        </w:rPr>
        <w:t xml:space="preserve"> </w:t>
      </w:r>
      <w:r w:rsidRPr="002A6C64">
        <w:rPr>
          <w:rFonts w:ascii="Arial" w:hAnsi="Arial" w:cs="Arial"/>
        </w:rPr>
        <w:t>di</w:t>
      </w:r>
      <w:r w:rsidRPr="002A6C64">
        <w:rPr>
          <w:rFonts w:ascii="Arial" w:hAnsi="Arial" w:cs="Arial"/>
          <w:spacing w:val="9"/>
        </w:rPr>
        <w:t xml:space="preserve"> </w:t>
      </w:r>
      <w:r w:rsidRPr="002A6C64">
        <w:rPr>
          <w:rFonts w:ascii="Arial" w:hAnsi="Arial" w:cs="Arial"/>
          <w:spacing w:val="-1"/>
        </w:rPr>
        <w:t>partenza</w:t>
      </w:r>
      <w:r w:rsidRPr="002A6C64">
        <w:rPr>
          <w:rFonts w:ascii="Arial" w:hAnsi="Arial" w:cs="Arial"/>
          <w:spacing w:val="8"/>
        </w:rPr>
        <w:t xml:space="preserve"> </w:t>
      </w:r>
      <w:r w:rsidRPr="002A6C64">
        <w:rPr>
          <w:rFonts w:ascii="Arial" w:hAnsi="Arial" w:cs="Arial"/>
          <w:spacing w:val="-1"/>
        </w:rPr>
        <w:t>per</w:t>
      </w:r>
      <w:r w:rsidRPr="002A6C64">
        <w:rPr>
          <w:rFonts w:ascii="Arial" w:hAnsi="Arial" w:cs="Arial"/>
          <w:spacing w:val="11"/>
        </w:rPr>
        <w:t xml:space="preserve"> </w:t>
      </w:r>
      <w:r w:rsidRPr="002A6C64">
        <w:rPr>
          <w:rFonts w:ascii="Arial" w:hAnsi="Arial" w:cs="Arial"/>
          <w:spacing w:val="-1"/>
        </w:rPr>
        <w:t>la</w:t>
      </w:r>
      <w:r w:rsidRPr="002A6C64">
        <w:rPr>
          <w:rFonts w:ascii="Arial" w:hAnsi="Arial" w:cs="Arial"/>
          <w:spacing w:val="10"/>
        </w:rPr>
        <w:t xml:space="preserve"> </w:t>
      </w:r>
      <w:r w:rsidRPr="002A6C64">
        <w:rPr>
          <w:rFonts w:ascii="Arial" w:hAnsi="Arial" w:cs="Arial"/>
          <w:spacing w:val="-1"/>
        </w:rPr>
        <w:t>descrizione</w:t>
      </w:r>
      <w:r w:rsidRPr="002A6C64">
        <w:rPr>
          <w:rFonts w:ascii="Arial" w:hAnsi="Arial" w:cs="Arial"/>
          <w:spacing w:val="9"/>
        </w:rPr>
        <w:t xml:space="preserve"> </w:t>
      </w:r>
      <w:r w:rsidRPr="002A6C64">
        <w:rPr>
          <w:rFonts w:ascii="Arial" w:hAnsi="Arial" w:cs="Arial"/>
          <w:spacing w:val="-1"/>
        </w:rPr>
        <w:t>degli</w:t>
      </w:r>
      <w:r w:rsidRPr="002A6C64">
        <w:rPr>
          <w:rFonts w:ascii="Arial" w:hAnsi="Arial" w:cs="Arial"/>
          <w:spacing w:val="9"/>
        </w:rPr>
        <w:t xml:space="preserve"> </w:t>
      </w:r>
      <w:r w:rsidRPr="002A6C64">
        <w:rPr>
          <w:rFonts w:ascii="Arial" w:hAnsi="Arial" w:cs="Arial"/>
          <w:spacing w:val="-1"/>
        </w:rPr>
        <w:t>obiettivi</w:t>
      </w:r>
      <w:r w:rsidRPr="002A6C64">
        <w:rPr>
          <w:rFonts w:ascii="Arial" w:hAnsi="Arial" w:cs="Arial"/>
          <w:spacing w:val="9"/>
        </w:rPr>
        <w:t xml:space="preserve"> </w:t>
      </w:r>
      <w:r w:rsidRPr="002A6C64">
        <w:rPr>
          <w:rFonts w:ascii="Arial" w:hAnsi="Arial" w:cs="Arial"/>
        </w:rPr>
        <w:t>formativi</w:t>
      </w:r>
      <w:r w:rsidRPr="002A6C64">
        <w:rPr>
          <w:rFonts w:ascii="Arial" w:hAnsi="Arial" w:cs="Arial"/>
          <w:spacing w:val="10"/>
        </w:rPr>
        <w:t xml:space="preserve"> </w:t>
      </w:r>
      <w:r w:rsidRPr="002A6C64">
        <w:rPr>
          <w:rFonts w:ascii="Arial" w:hAnsi="Arial" w:cs="Arial"/>
          <w:spacing w:val="-1"/>
        </w:rPr>
        <w:t>specifici</w:t>
      </w:r>
      <w:r w:rsidRPr="002A6C64">
        <w:rPr>
          <w:rFonts w:ascii="Arial" w:hAnsi="Arial" w:cs="Arial"/>
          <w:spacing w:val="9"/>
        </w:rPr>
        <w:t xml:space="preserve"> </w:t>
      </w:r>
      <w:r w:rsidRPr="002A6C64">
        <w:rPr>
          <w:rFonts w:ascii="Arial" w:hAnsi="Arial" w:cs="Arial"/>
        </w:rPr>
        <w:t>è</w:t>
      </w:r>
      <w:r w:rsidRPr="002A6C64">
        <w:rPr>
          <w:rFonts w:ascii="Arial" w:hAnsi="Arial" w:cs="Arial"/>
          <w:spacing w:val="9"/>
        </w:rPr>
        <w:t xml:space="preserve"> </w:t>
      </w:r>
      <w:r w:rsidRPr="002A6C64">
        <w:rPr>
          <w:rFonts w:ascii="Arial" w:hAnsi="Arial" w:cs="Arial"/>
          <w:spacing w:val="-1"/>
        </w:rPr>
        <w:t>l’elenco</w:t>
      </w:r>
      <w:r w:rsidRPr="002A6C64">
        <w:rPr>
          <w:rFonts w:ascii="Arial" w:hAnsi="Arial" w:cs="Arial"/>
          <w:spacing w:val="10"/>
        </w:rPr>
        <w:t xml:space="preserve"> </w:t>
      </w:r>
      <w:r w:rsidRPr="002A6C64">
        <w:rPr>
          <w:rFonts w:ascii="Arial" w:hAnsi="Arial" w:cs="Arial"/>
        </w:rPr>
        <w:t>degli</w:t>
      </w:r>
      <w:r w:rsidRPr="002A6C64">
        <w:rPr>
          <w:rFonts w:ascii="Arial" w:hAnsi="Arial" w:cs="Arial"/>
          <w:spacing w:val="10"/>
        </w:rPr>
        <w:t xml:space="preserve"> </w:t>
      </w:r>
      <w:r w:rsidRPr="002A6C64">
        <w:rPr>
          <w:rFonts w:ascii="Arial" w:hAnsi="Arial" w:cs="Arial"/>
          <w:spacing w:val="-1"/>
        </w:rPr>
        <w:t>obiettivi</w:t>
      </w:r>
      <w:r w:rsidRPr="002A6C64">
        <w:rPr>
          <w:rFonts w:ascii="Arial" w:hAnsi="Arial" w:cs="Arial"/>
          <w:spacing w:val="10"/>
        </w:rPr>
        <w:t xml:space="preserve"> </w:t>
      </w:r>
      <w:r w:rsidRPr="002A6C64">
        <w:rPr>
          <w:rFonts w:ascii="Arial" w:hAnsi="Arial" w:cs="Arial"/>
        </w:rPr>
        <w:t>formativi</w:t>
      </w:r>
      <w:r w:rsidRPr="002A6C64">
        <w:rPr>
          <w:rFonts w:ascii="Arial" w:hAnsi="Arial" w:cs="Arial"/>
          <w:spacing w:val="9"/>
        </w:rPr>
        <w:t xml:space="preserve"> </w:t>
      </w:r>
      <w:r w:rsidRPr="002A6C64">
        <w:rPr>
          <w:rFonts w:ascii="Arial" w:hAnsi="Arial" w:cs="Arial"/>
          <w:spacing w:val="-1"/>
        </w:rPr>
        <w:t>qualificanti</w:t>
      </w:r>
      <w:r w:rsidRPr="002A6C64">
        <w:rPr>
          <w:rFonts w:ascii="Arial" w:hAnsi="Arial" w:cs="Arial"/>
          <w:spacing w:val="105"/>
          <w:w w:val="99"/>
        </w:rPr>
        <w:t xml:space="preserve"> </w:t>
      </w:r>
      <w:r w:rsidRPr="002A6C64">
        <w:rPr>
          <w:rFonts w:ascii="Arial" w:hAnsi="Arial" w:cs="Arial"/>
          <w:spacing w:val="-1"/>
        </w:rPr>
        <w:t>indicati</w:t>
      </w:r>
      <w:r w:rsidRPr="002A6C64">
        <w:rPr>
          <w:rFonts w:ascii="Arial" w:hAnsi="Arial" w:cs="Arial"/>
          <w:spacing w:val="-5"/>
        </w:rPr>
        <w:t xml:space="preserve"> </w:t>
      </w:r>
      <w:r w:rsidRPr="002A6C64">
        <w:rPr>
          <w:rFonts w:ascii="Arial" w:hAnsi="Arial" w:cs="Arial"/>
        </w:rPr>
        <w:t>dal</w:t>
      </w:r>
      <w:r w:rsidRPr="002A6C64">
        <w:rPr>
          <w:rFonts w:ascii="Arial" w:hAnsi="Arial" w:cs="Arial"/>
          <w:spacing w:val="-5"/>
        </w:rPr>
        <w:t xml:space="preserve"> </w:t>
      </w:r>
      <w:r w:rsidRPr="002A6C64">
        <w:rPr>
          <w:rFonts w:ascii="Arial" w:hAnsi="Arial" w:cs="Arial"/>
          <w:spacing w:val="-1"/>
        </w:rPr>
        <w:t>MIUR</w:t>
      </w:r>
      <w:r w:rsidRPr="002A6C64">
        <w:rPr>
          <w:rFonts w:ascii="Arial" w:hAnsi="Arial" w:cs="Arial"/>
          <w:spacing w:val="-5"/>
        </w:rPr>
        <w:t xml:space="preserve"> </w:t>
      </w:r>
      <w:r w:rsidRPr="002A6C64">
        <w:rPr>
          <w:rFonts w:ascii="Arial" w:hAnsi="Arial" w:cs="Arial"/>
          <w:spacing w:val="-1"/>
        </w:rPr>
        <w:t>per</w:t>
      </w:r>
      <w:r w:rsidRPr="002A6C64">
        <w:rPr>
          <w:rFonts w:ascii="Arial" w:hAnsi="Arial" w:cs="Arial"/>
          <w:spacing w:val="-5"/>
        </w:rPr>
        <w:t xml:space="preserve"> </w:t>
      </w:r>
      <w:r w:rsidRPr="002A6C64">
        <w:rPr>
          <w:rFonts w:ascii="Arial" w:hAnsi="Arial" w:cs="Arial"/>
          <w:spacing w:val="-1"/>
        </w:rPr>
        <w:t>ogni</w:t>
      </w:r>
      <w:r w:rsidRPr="002A6C64">
        <w:rPr>
          <w:rFonts w:ascii="Arial" w:hAnsi="Arial" w:cs="Arial"/>
          <w:spacing w:val="-4"/>
        </w:rPr>
        <w:t xml:space="preserve"> </w:t>
      </w:r>
      <w:r w:rsidRPr="002A6C64">
        <w:rPr>
          <w:rFonts w:ascii="Arial" w:hAnsi="Arial" w:cs="Arial"/>
          <w:spacing w:val="-1"/>
        </w:rPr>
        <w:t>classe</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laurea</w:t>
      </w:r>
      <w:r w:rsidRPr="002A6C64">
        <w:rPr>
          <w:rFonts w:ascii="Arial" w:hAnsi="Arial" w:cs="Arial"/>
          <w:spacing w:val="-4"/>
        </w:rPr>
        <w:t xml:space="preserve"> </w:t>
      </w:r>
      <w:r w:rsidRPr="002A6C64">
        <w:rPr>
          <w:rFonts w:ascii="Arial" w:hAnsi="Arial" w:cs="Arial"/>
        </w:rPr>
        <w:t>o</w:t>
      </w:r>
      <w:r w:rsidRPr="002A6C64">
        <w:rPr>
          <w:rFonts w:ascii="Arial" w:hAnsi="Arial" w:cs="Arial"/>
          <w:spacing w:val="-4"/>
        </w:rPr>
        <w:t xml:space="preserve"> </w:t>
      </w:r>
      <w:r w:rsidRPr="002A6C64">
        <w:rPr>
          <w:rFonts w:ascii="Arial" w:hAnsi="Arial" w:cs="Arial"/>
          <w:spacing w:val="-1"/>
        </w:rPr>
        <w:t>laurea</w:t>
      </w:r>
      <w:r w:rsidRPr="002A6C64">
        <w:rPr>
          <w:rFonts w:ascii="Arial" w:hAnsi="Arial" w:cs="Arial"/>
          <w:spacing w:val="-3"/>
        </w:rPr>
        <w:t xml:space="preserve"> </w:t>
      </w:r>
      <w:r w:rsidRPr="002A6C64">
        <w:rPr>
          <w:rFonts w:ascii="Arial" w:hAnsi="Arial" w:cs="Arial"/>
          <w:spacing w:val="-1"/>
        </w:rPr>
        <w:t>magistrale.</w:t>
      </w:r>
    </w:p>
    <w:p w14:paraId="276D0F03"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Gli</w:t>
      </w:r>
      <w:r w:rsidRPr="002A6C64">
        <w:rPr>
          <w:rFonts w:ascii="Arial" w:hAnsi="Arial" w:cs="Arial"/>
          <w:spacing w:val="-3"/>
        </w:rPr>
        <w:t xml:space="preserve"> </w:t>
      </w:r>
      <w:r w:rsidRPr="002A6C64">
        <w:rPr>
          <w:rFonts w:ascii="Arial" w:hAnsi="Arial" w:cs="Arial"/>
          <w:spacing w:val="-1"/>
        </w:rPr>
        <w:t>obiettivi</w:t>
      </w:r>
      <w:r w:rsidRPr="002A6C64">
        <w:rPr>
          <w:rFonts w:ascii="Arial" w:hAnsi="Arial" w:cs="Arial"/>
        </w:rPr>
        <w:t xml:space="preserve"> </w:t>
      </w:r>
      <w:r w:rsidRPr="002A6C64">
        <w:rPr>
          <w:rFonts w:ascii="Arial" w:hAnsi="Arial" w:cs="Arial"/>
          <w:spacing w:val="-1"/>
        </w:rPr>
        <w:t>formativi</w:t>
      </w:r>
      <w:r w:rsidRPr="002A6C64">
        <w:rPr>
          <w:rFonts w:ascii="Arial" w:hAnsi="Arial" w:cs="Arial"/>
        </w:rPr>
        <w:t xml:space="preserve"> </w:t>
      </w:r>
      <w:r w:rsidRPr="002A6C64">
        <w:rPr>
          <w:rFonts w:ascii="Arial" w:hAnsi="Arial" w:cs="Arial"/>
          <w:spacing w:val="-1"/>
        </w:rPr>
        <w:t xml:space="preserve">specifici </w:t>
      </w:r>
      <w:r w:rsidRPr="002A6C64">
        <w:rPr>
          <w:rFonts w:ascii="Arial" w:hAnsi="Arial" w:cs="Arial"/>
          <w:u w:val="single"/>
        </w:rPr>
        <w:t>non</w:t>
      </w:r>
      <w:r w:rsidRPr="002A6C64">
        <w:rPr>
          <w:rFonts w:ascii="Arial" w:hAnsi="Arial" w:cs="Arial"/>
          <w:spacing w:val="-1"/>
          <w:u w:val="single"/>
        </w:rPr>
        <w:t xml:space="preserve"> </w:t>
      </w:r>
      <w:r w:rsidRPr="002A6C64">
        <w:rPr>
          <w:rFonts w:ascii="Arial" w:hAnsi="Arial" w:cs="Arial"/>
          <w:spacing w:val="-1"/>
        </w:rPr>
        <w:t>devono</w:t>
      </w:r>
      <w:r w:rsidRPr="002A6C64">
        <w:rPr>
          <w:rFonts w:ascii="Arial" w:hAnsi="Arial" w:cs="Arial"/>
          <w:spacing w:val="-2"/>
        </w:rPr>
        <w:t xml:space="preserve"> </w:t>
      </w:r>
      <w:r w:rsidRPr="002A6C64">
        <w:rPr>
          <w:rFonts w:ascii="Arial" w:hAnsi="Arial" w:cs="Arial"/>
        </w:rPr>
        <w:t>limitarsi</w:t>
      </w:r>
      <w:r w:rsidRPr="002A6C64">
        <w:rPr>
          <w:rFonts w:ascii="Arial" w:hAnsi="Arial" w:cs="Arial"/>
          <w:spacing w:val="-3"/>
        </w:rPr>
        <w:t xml:space="preserve"> </w:t>
      </w:r>
      <w:r w:rsidRPr="002A6C64">
        <w:rPr>
          <w:rFonts w:ascii="Arial" w:hAnsi="Arial" w:cs="Arial"/>
        </w:rPr>
        <w:t>ad</w:t>
      </w:r>
      <w:r w:rsidRPr="002A6C64">
        <w:rPr>
          <w:rFonts w:ascii="Arial" w:hAnsi="Arial" w:cs="Arial"/>
          <w:spacing w:val="-2"/>
        </w:rPr>
        <w:t xml:space="preserve"> </w:t>
      </w:r>
      <w:r w:rsidRPr="002A6C64">
        <w:rPr>
          <w:rFonts w:ascii="Arial" w:hAnsi="Arial" w:cs="Arial"/>
        </w:rPr>
        <w:t>una</w:t>
      </w:r>
      <w:r w:rsidRPr="002A6C64">
        <w:rPr>
          <w:rFonts w:ascii="Arial" w:hAnsi="Arial" w:cs="Arial"/>
          <w:spacing w:val="1"/>
        </w:rPr>
        <w:t xml:space="preserve"> </w:t>
      </w:r>
      <w:r w:rsidRPr="002A6C64">
        <w:rPr>
          <w:rFonts w:ascii="Arial" w:hAnsi="Arial" w:cs="Arial"/>
          <w:spacing w:val="-1"/>
        </w:rPr>
        <w:t>mera</w:t>
      </w:r>
      <w:r w:rsidRPr="002A6C64">
        <w:rPr>
          <w:rFonts w:ascii="Arial" w:hAnsi="Arial" w:cs="Arial"/>
          <w:spacing w:val="-2"/>
        </w:rPr>
        <w:t xml:space="preserve"> </w:t>
      </w:r>
      <w:r w:rsidRPr="002A6C64">
        <w:rPr>
          <w:rFonts w:ascii="Arial" w:hAnsi="Arial" w:cs="Arial"/>
          <w:spacing w:val="-1"/>
        </w:rPr>
        <w:t>ridefinizione</w:t>
      </w:r>
      <w:r w:rsidRPr="002A6C64">
        <w:rPr>
          <w:rFonts w:ascii="Arial" w:hAnsi="Arial" w:cs="Arial"/>
          <w:spacing w:val="-3"/>
        </w:rPr>
        <w:t xml:space="preserve"> </w:t>
      </w:r>
      <w:r w:rsidRPr="002A6C64">
        <w:rPr>
          <w:rFonts w:ascii="Arial" w:hAnsi="Arial" w:cs="Arial"/>
        </w:rPr>
        <w:t>degli</w:t>
      </w:r>
      <w:r w:rsidRPr="002A6C64">
        <w:rPr>
          <w:rFonts w:ascii="Arial" w:hAnsi="Arial" w:cs="Arial"/>
          <w:spacing w:val="-3"/>
        </w:rPr>
        <w:t xml:space="preserve"> </w:t>
      </w:r>
      <w:r w:rsidRPr="002A6C64">
        <w:rPr>
          <w:rFonts w:ascii="Arial" w:hAnsi="Arial" w:cs="Arial"/>
          <w:spacing w:val="-1"/>
        </w:rPr>
        <w:t>obiettivi</w:t>
      </w:r>
      <w:r w:rsidRPr="002A6C64">
        <w:rPr>
          <w:rFonts w:ascii="Arial" w:hAnsi="Arial" w:cs="Arial"/>
        </w:rPr>
        <w:t xml:space="preserve"> </w:t>
      </w:r>
      <w:r w:rsidRPr="002A6C64">
        <w:rPr>
          <w:rFonts w:ascii="Arial" w:hAnsi="Arial" w:cs="Arial"/>
          <w:spacing w:val="-1"/>
        </w:rPr>
        <w:t>formativi</w:t>
      </w:r>
      <w:r w:rsidRPr="002A6C64">
        <w:rPr>
          <w:rFonts w:ascii="Arial" w:hAnsi="Arial" w:cs="Arial"/>
          <w:spacing w:val="-3"/>
        </w:rPr>
        <w:t xml:space="preserve"> </w:t>
      </w:r>
      <w:r w:rsidRPr="002A6C64">
        <w:rPr>
          <w:rFonts w:ascii="Arial" w:hAnsi="Arial" w:cs="Arial"/>
          <w:spacing w:val="-1"/>
        </w:rPr>
        <w:t>qualificanti</w:t>
      </w:r>
      <w:r w:rsidRPr="002A6C64">
        <w:rPr>
          <w:rFonts w:ascii="Arial" w:hAnsi="Arial" w:cs="Arial"/>
          <w:spacing w:val="-2"/>
        </w:rPr>
        <w:t xml:space="preserve"> </w:t>
      </w:r>
      <w:r w:rsidRPr="002A6C64">
        <w:rPr>
          <w:rFonts w:ascii="Arial" w:hAnsi="Arial" w:cs="Arial"/>
          <w:spacing w:val="-1"/>
        </w:rPr>
        <w:t>della</w:t>
      </w:r>
      <w:r w:rsidRPr="002A6C64">
        <w:rPr>
          <w:rFonts w:ascii="Arial" w:hAnsi="Arial" w:cs="Arial"/>
          <w:spacing w:val="127"/>
          <w:w w:val="99"/>
        </w:rPr>
        <w:t xml:space="preserve"> </w:t>
      </w:r>
      <w:r w:rsidRPr="002A6C64">
        <w:rPr>
          <w:rFonts w:ascii="Arial" w:hAnsi="Arial" w:cs="Arial"/>
          <w:spacing w:val="-1"/>
        </w:rPr>
        <w:t>classe,</w:t>
      </w:r>
      <w:r w:rsidRPr="002A6C64">
        <w:rPr>
          <w:rFonts w:ascii="Arial" w:hAnsi="Arial" w:cs="Arial"/>
          <w:spacing w:val="-7"/>
        </w:rPr>
        <w:t xml:space="preserve"> </w:t>
      </w:r>
      <w:r w:rsidRPr="002A6C64">
        <w:rPr>
          <w:rFonts w:ascii="Arial" w:hAnsi="Arial" w:cs="Arial"/>
          <w:spacing w:val="-1"/>
        </w:rPr>
        <w:t>ma</w:t>
      </w:r>
      <w:r w:rsidRPr="002A6C64">
        <w:rPr>
          <w:rFonts w:ascii="Arial" w:hAnsi="Arial" w:cs="Arial"/>
          <w:spacing w:val="-6"/>
        </w:rPr>
        <w:t xml:space="preserve"> </w:t>
      </w:r>
      <w:r w:rsidRPr="002A6C64">
        <w:rPr>
          <w:rFonts w:ascii="Arial" w:hAnsi="Arial" w:cs="Arial"/>
        </w:rPr>
        <w:t>ne</w:t>
      </w:r>
      <w:r w:rsidRPr="002A6C64">
        <w:rPr>
          <w:rFonts w:ascii="Arial" w:hAnsi="Arial" w:cs="Arial"/>
          <w:spacing w:val="-7"/>
        </w:rPr>
        <w:t xml:space="preserve"> </w:t>
      </w:r>
      <w:r w:rsidRPr="002A6C64">
        <w:rPr>
          <w:rFonts w:ascii="Arial" w:hAnsi="Arial" w:cs="Arial"/>
          <w:spacing w:val="-1"/>
        </w:rPr>
        <w:t>rappresentano</w:t>
      </w:r>
      <w:r w:rsidRPr="002A6C64">
        <w:rPr>
          <w:rFonts w:ascii="Arial" w:hAnsi="Arial" w:cs="Arial"/>
          <w:spacing w:val="-6"/>
        </w:rPr>
        <w:t xml:space="preserve"> </w:t>
      </w:r>
      <w:r w:rsidRPr="002A6C64">
        <w:rPr>
          <w:rFonts w:ascii="Arial" w:hAnsi="Arial" w:cs="Arial"/>
        </w:rPr>
        <w:t>una</w:t>
      </w:r>
      <w:r w:rsidRPr="002A6C64">
        <w:rPr>
          <w:rFonts w:ascii="Arial" w:hAnsi="Arial" w:cs="Arial"/>
          <w:spacing w:val="-6"/>
        </w:rPr>
        <w:t xml:space="preserve"> </w:t>
      </w:r>
      <w:r w:rsidRPr="002A6C64">
        <w:rPr>
          <w:rFonts w:ascii="Arial" w:hAnsi="Arial" w:cs="Arial"/>
          <w:spacing w:val="-1"/>
        </w:rPr>
        <w:t>declinazione</w:t>
      </w:r>
      <w:r w:rsidRPr="002A6C64">
        <w:rPr>
          <w:rFonts w:ascii="Arial" w:hAnsi="Arial" w:cs="Arial"/>
          <w:spacing w:val="-7"/>
        </w:rPr>
        <w:t xml:space="preserve"> </w:t>
      </w:r>
      <w:r w:rsidRPr="002A6C64">
        <w:rPr>
          <w:rFonts w:ascii="Arial" w:hAnsi="Arial" w:cs="Arial"/>
          <w:spacing w:val="-1"/>
        </w:rPr>
        <w:t>specifica.</w:t>
      </w:r>
      <w:r w:rsidRPr="002A6C64">
        <w:rPr>
          <w:rFonts w:ascii="Arial" w:hAnsi="Arial" w:cs="Arial"/>
          <w:spacing w:val="-7"/>
        </w:rPr>
        <w:t xml:space="preserve"> </w:t>
      </w:r>
      <w:r w:rsidRPr="002A6C64">
        <w:rPr>
          <w:rFonts w:ascii="Arial" w:hAnsi="Arial" w:cs="Arial"/>
        </w:rPr>
        <w:t>Essi</w:t>
      </w:r>
      <w:r w:rsidRPr="002A6C64">
        <w:rPr>
          <w:rFonts w:ascii="Arial" w:hAnsi="Arial" w:cs="Arial"/>
          <w:spacing w:val="-7"/>
        </w:rPr>
        <w:t xml:space="preserve"> </w:t>
      </w:r>
      <w:r w:rsidRPr="002A6C64">
        <w:rPr>
          <w:rFonts w:ascii="Arial" w:hAnsi="Arial" w:cs="Arial"/>
          <w:spacing w:val="-1"/>
        </w:rPr>
        <w:t>descrivono:</w:t>
      </w:r>
    </w:p>
    <w:p w14:paraId="1DE5BCA2" w14:textId="77777777" w:rsidR="00EA4AF5" w:rsidRPr="002A6C64" w:rsidRDefault="00EA4AF5" w:rsidP="00E136D1">
      <w:pPr>
        <w:pStyle w:val="Corpotesto"/>
        <w:numPr>
          <w:ilvl w:val="1"/>
          <w:numId w:val="11"/>
        </w:numPr>
        <w:tabs>
          <w:tab w:val="left" w:pos="1108"/>
        </w:tabs>
        <w:kinsoku w:val="0"/>
        <w:overflowPunct w:val="0"/>
        <w:ind w:left="720" w:right="-1" w:hanging="363"/>
        <w:jc w:val="both"/>
        <w:rPr>
          <w:rFonts w:ascii="Arial" w:hAnsi="Arial" w:cs="Arial"/>
        </w:rPr>
      </w:pPr>
      <w:r w:rsidRPr="002A6C64">
        <w:rPr>
          <w:rFonts w:ascii="Arial" w:hAnsi="Arial" w:cs="Arial"/>
          <w:spacing w:val="-1"/>
        </w:rPr>
        <w:t>cosa</w:t>
      </w:r>
      <w:r w:rsidRPr="002A6C64">
        <w:rPr>
          <w:rFonts w:ascii="Arial" w:hAnsi="Arial" w:cs="Arial"/>
          <w:spacing w:val="-4"/>
        </w:rPr>
        <w:t xml:space="preserve"> </w:t>
      </w:r>
      <w:r w:rsidRPr="002A6C64">
        <w:rPr>
          <w:rFonts w:ascii="Arial" w:hAnsi="Arial" w:cs="Arial"/>
          <w:spacing w:val="-1"/>
        </w:rPr>
        <w:t>lo</w:t>
      </w:r>
      <w:r w:rsidRPr="002A6C64">
        <w:rPr>
          <w:rFonts w:ascii="Arial" w:hAnsi="Arial" w:cs="Arial"/>
          <w:spacing w:val="-4"/>
        </w:rPr>
        <w:t xml:space="preserve"> </w:t>
      </w:r>
      <w:r w:rsidRPr="002A6C64">
        <w:rPr>
          <w:rFonts w:ascii="Arial" w:hAnsi="Arial" w:cs="Arial"/>
          <w:spacing w:val="-1"/>
        </w:rPr>
        <w:t>studente</w:t>
      </w:r>
      <w:r w:rsidRPr="002A6C64">
        <w:rPr>
          <w:rFonts w:ascii="Arial" w:hAnsi="Arial" w:cs="Arial"/>
          <w:spacing w:val="-5"/>
        </w:rPr>
        <w:t xml:space="preserve"> </w:t>
      </w:r>
      <w:r w:rsidRPr="002A6C64">
        <w:rPr>
          <w:rFonts w:ascii="Arial" w:hAnsi="Arial" w:cs="Arial"/>
        </w:rPr>
        <w:t>può</w:t>
      </w:r>
      <w:r w:rsidRPr="002A6C64">
        <w:rPr>
          <w:rFonts w:ascii="Arial" w:hAnsi="Arial" w:cs="Arial"/>
          <w:spacing w:val="-4"/>
        </w:rPr>
        <w:t xml:space="preserve"> </w:t>
      </w:r>
      <w:r w:rsidRPr="002A6C64">
        <w:rPr>
          <w:rFonts w:ascii="Arial" w:hAnsi="Arial" w:cs="Arial"/>
          <w:spacing w:val="-1"/>
        </w:rPr>
        <w:t>aspettarsi</w:t>
      </w:r>
      <w:r w:rsidRPr="002A6C64">
        <w:rPr>
          <w:rFonts w:ascii="Arial" w:hAnsi="Arial" w:cs="Arial"/>
          <w:spacing w:val="-5"/>
        </w:rPr>
        <w:t xml:space="preserve"> </w:t>
      </w:r>
      <w:r w:rsidRPr="002A6C64">
        <w:rPr>
          <w:rFonts w:ascii="Arial" w:hAnsi="Arial" w:cs="Arial"/>
        </w:rPr>
        <w:t>dal</w:t>
      </w:r>
      <w:r w:rsidRPr="002A6C64">
        <w:rPr>
          <w:rFonts w:ascii="Arial" w:hAnsi="Arial" w:cs="Arial"/>
          <w:spacing w:val="-5"/>
        </w:rPr>
        <w:t xml:space="preserve"> </w:t>
      </w:r>
      <w:r w:rsidRPr="002A6C64">
        <w:rPr>
          <w:rFonts w:ascii="Arial" w:hAnsi="Arial" w:cs="Arial"/>
          <w:spacing w:val="-1"/>
        </w:rPr>
        <w:t>corso</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p>
    <w:p w14:paraId="118264D4" w14:textId="77777777" w:rsidR="00EA4AF5" w:rsidRPr="002A6C64" w:rsidRDefault="00EA4AF5" w:rsidP="00E136D1">
      <w:pPr>
        <w:pStyle w:val="Corpotesto"/>
        <w:numPr>
          <w:ilvl w:val="1"/>
          <w:numId w:val="11"/>
        </w:numPr>
        <w:tabs>
          <w:tab w:val="left" w:pos="1116"/>
        </w:tabs>
        <w:kinsoku w:val="0"/>
        <w:overflowPunct w:val="0"/>
        <w:ind w:left="720" w:right="-1" w:hanging="358"/>
        <w:jc w:val="both"/>
        <w:rPr>
          <w:rFonts w:ascii="Arial" w:hAnsi="Arial" w:cs="Arial"/>
        </w:rPr>
      </w:pPr>
      <w:r w:rsidRPr="002A6C64">
        <w:rPr>
          <w:rFonts w:ascii="Arial" w:hAnsi="Arial" w:cs="Arial"/>
          <w:spacing w:val="-1"/>
        </w:rPr>
        <w:t>quali</w:t>
      </w:r>
      <w:r w:rsidRPr="002A6C64">
        <w:rPr>
          <w:rFonts w:ascii="Arial" w:hAnsi="Arial" w:cs="Arial"/>
          <w:spacing w:val="-6"/>
        </w:rPr>
        <w:t xml:space="preserve"> </w:t>
      </w:r>
      <w:r w:rsidRPr="002A6C64">
        <w:rPr>
          <w:rFonts w:ascii="Arial" w:hAnsi="Arial" w:cs="Arial"/>
          <w:spacing w:val="-1"/>
        </w:rPr>
        <w:t>conoscenze</w:t>
      </w:r>
      <w:r w:rsidRPr="002A6C64">
        <w:rPr>
          <w:rFonts w:ascii="Arial" w:hAnsi="Arial" w:cs="Arial"/>
          <w:spacing w:val="-5"/>
        </w:rPr>
        <w:t xml:space="preserve"> </w:t>
      </w:r>
      <w:r w:rsidRPr="002A6C64">
        <w:rPr>
          <w:rFonts w:ascii="Arial" w:hAnsi="Arial" w:cs="Arial"/>
        </w:rPr>
        <w:t>e</w:t>
      </w:r>
      <w:r w:rsidRPr="002A6C64">
        <w:rPr>
          <w:rFonts w:ascii="Arial" w:hAnsi="Arial" w:cs="Arial"/>
          <w:spacing w:val="-6"/>
        </w:rPr>
        <w:t xml:space="preserve"> </w:t>
      </w:r>
      <w:r w:rsidRPr="002A6C64">
        <w:rPr>
          <w:rFonts w:ascii="Arial" w:hAnsi="Arial" w:cs="Arial"/>
        </w:rPr>
        <w:t>competenze</w:t>
      </w:r>
      <w:r w:rsidRPr="002A6C64">
        <w:rPr>
          <w:rFonts w:ascii="Arial" w:hAnsi="Arial" w:cs="Arial"/>
          <w:spacing w:val="-5"/>
        </w:rPr>
        <w:t xml:space="preserve"> </w:t>
      </w:r>
      <w:r w:rsidRPr="002A6C64">
        <w:rPr>
          <w:rFonts w:ascii="Arial" w:hAnsi="Arial" w:cs="Arial"/>
          <w:spacing w:val="-1"/>
        </w:rPr>
        <w:t>specifiche</w:t>
      </w:r>
      <w:r w:rsidRPr="002A6C64">
        <w:rPr>
          <w:rFonts w:ascii="Arial" w:hAnsi="Arial" w:cs="Arial"/>
          <w:spacing w:val="-5"/>
        </w:rPr>
        <w:t xml:space="preserve"> </w:t>
      </w:r>
      <w:r w:rsidRPr="002A6C64">
        <w:rPr>
          <w:rFonts w:ascii="Arial" w:hAnsi="Arial" w:cs="Arial"/>
        </w:rPr>
        <w:t>avrà</w:t>
      </w:r>
      <w:r w:rsidRPr="002A6C64">
        <w:rPr>
          <w:rFonts w:ascii="Arial" w:hAnsi="Arial" w:cs="Arial"/>
          <w:spacing w:val="-5"/>
        </w:rPr>
        <w:t xml:space="preserve"> </w:t>
      </w:r>
      <w:r w:rsidRPr="002A6C64">
        <w:rPr>
          <w:rFonts w:ascii="Arial" w:hAnsi="Arial" w:cs="Arial"/>
          <w:spacing w:val="-1"/>
        </w:rPr>
        <w:t>il</w:t>
      </w:r>
      <w:r w:rsidRPr="002A6C64">
        <w:rPr>
          <w:rFonts w:ascii="Arial" w:hAnsi="Arial" w:cs="Arial"/>
          <w:spacing w:val="-5"/>
        </w:rPr>
        <w:t xml:space="preserve"> </w:t>
      </w:r>
      <w:r w:rsidRPr="002A6C64">
        <w:rPr>
          <w:rFonts w:ascii="Arial" w:hAnsi="Arial" w:cs="Arial"/>
          <w:spacing w:val="-1"/>
        </w:rPr>
        <w:t>laureato</w:t>
      </w:r>
      <w:r w:rsidRPr="002A6C64">
        <w:rPr>
          <w:rFonts w:ascii="Arial" w:hAnsi="Arial" w:cs="Arial"/>
          <w:spacing w:val="-5"/>
        </w:rPr>
        <w:t xml:space="preserve"> </w:t>
      </w:r>
      <w:r w:rsidRPr="002A6C64">
        <w:rPr>
          <w:rFonts w:ascii="Arial" w:hAnsi="Arial" w:cs="Arial"/>
          <w:spacing w:val="1"/>
        </w:rPr>
        <w:t>di</w:t>
      </w:r>
      <w:r w:rsidRPr="002A6C64">
        <w:rPr>
          <w:rFonts w:ascii="Arial" w:hAnsi="Arial" w:cs="Arial"/>
          <w:spacing w:val="-5"/>
        </w:rPr>
        <w:t xml:space="preserve"> </w:t>
      </w:r>
      <w:r w:rsidRPr="002A6C64">
        <w:rPr>
          <w:rFonts w:ascii="Arial" w:hAnsi="Arial" w:cs="Arial"/>
          <w:spacing w:val="-1"/>
        </w:rPr>
        <w:t>questo</w:t>
      </w:r>
      <w:r w:rsidRPr="002A6C64">
        <w:rPr>
          <w:rFonts w:ascii="Arial" w:hAnsi="Arial" w:cs="Arial"/>
          <w:spacing w:val="-4"/>
        </w:rPr>
        <w:t xml:space="preserve"> </w:t>
      </w:r>
      <w:r w:rsidRPr="002A6C64">
        <w:rPr>
          <w:rFonts w:ascii="Arial" w:hAnsi="Arial" w:cs="Arial"/>
          <w:spacing w:val="-1"/>
        </w:rPr>
        <w:t>corso</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p>
    <w:p w14:paraId="5262C18D" w14:textId="77777777" w:rsidR="00EA4AF5" w:rsidRPr="002A6C64" w:rsidRDefault="00EA4AF5" w:rsidP="00E136D1">
      <w:pPr>
        <w:pStyle w:val="Corpotesto"/>
        <w:numPr>
          <w:ilvl w:val="1"/>
          <w:numId w:val="11"/>
        </w:numPr>
        <w:tabs>
          <w:tab w:val="left" w:pos="1116"/>
        </w:tabs>
        <w:kinsoku w:val="0"/>
        <w:overflowPunct w:val="0"/>
        <w:ind w:left="720" w:right="-1" w:hanging="358"/>
        <w:jc w:val="both"/>
        <w:rPr>
          <w:rFonts w:ascii="Arial" w:hAnsi="Arial" w:cs="Arial"/>
        </w:rPr>
      </w:pPr>
      <w:r w:rsidRPr="002A6C64">
        <w:rPr>
          <w:rFonts w:ascii="Arial" w:hAnsi="Arial" w:cs="Arial"/>
          <w:spacing w:val="-1"/>
        </w:rPr>
        <w:t>cosa</w:t>
      </w:r>
      <w:r w:rsidRPr="002A6C64">
        <w:rPr>
          <w:rFonts w:ascii="Arial" w:hAnsi="Arial" w:cs="Arial"/>
          <w:spacing w:val="-5"/>
        </w:rPr>
        <w:t xml:space="preserve"> </w:t>
      </w:r>
      <w:r w:rsidRPr="002A6C64">
        <w:rPr>
          <w:rFonts w:ascii="Arial" w:hAnsi="Arial" w:cs="Arial"/>
          <w:spacing w:val="-1"/>
        </w:rPr>
        <w:t>contraddistingue</w:t>
      </w:r>
      <w:r w:rsidRPr="002A6C64">
        <w:rPr>
          <w:rFonts w:ascii="Arial" w:hAnsi="Arial" w:cs="Arial"/>
          <w:spacing w:val="-6"/>
        </w:rPr>
        <w:t xml:space="preserve"> </w:t>
      </w:r>
      <w:r w:rsidRPr="002A6C64">
        <w:rPr>
          <w:rFonts w:ascii="Arial" w:hAnsi="Arial" w:cs="Arial"/>
          <w:spacing w:val="-1"/>
        </w:rPr>
        <w:t>il</w:t>
      </w:r>
      <w:r w:rsidRPr="002A6C64">
        <w:rPr>
          <w:rFonts w:ascii="Arial" w:hAnsi="Arial" w:cs="Arial"/>
          <w:spacing w:val="-6"/>
        </w:rPr>
        <w:t xml:space="preserve"> </w:t>
      </w:r>
      <w:r w:rsidRPr="002A6C64">
        <w:rPr>
          <w:rFonts w:ascii="Arial" w:hAnsi="Arial" w:cs="Arial"/>
          <w:spacing w:val="-1"/>
        </w:rPr>
        <w:t>corso</w:t>
      </w:r>
      <w:r w:rsidRPr="002A6C64">
        <w:rPr>
          <w:rFonts w:ascii="Arial" w:hAnsi="Arial" w:cs="Arial"/>
          <w:spacing w:val="-3"/>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r w:rsidRPr="002A6C64">
        <w:rPr>
          <w:rFonts w:ascii="Arial" w:hAnsi="Arial" w:cs="Arial"/>
          <w:spacing w:val="-5"/>
        </w:rPr>
        <w:t xml:space="preserve"> </w:t>
      </w:r>
      <w:r w:rsidRPr="002A6C64">
        <w:rPr>
          <w:rFonts w:ascii="Arial" w:hAnsi="Arial" w:cs="Arial"/>
        </w:rPr>
        <w:t>da</w:t>
      </w:r>
      <w:r w:rsidRPr="002A6C64">
        <w:rPr>
          <w:rFonts w:ascii="Arial" w:hAnsi="Arial" w:cs="Arial"/>
          <w:spacing w:val="-5"/>
        </w:rPr>
        <w:t xml:space="preserve"> </w:t>
      </w:r>
      <w:r w:rsidRPr="002A6C64">
        <w:rPr>
          <w:rFonts w:ascii="Arial" w:hAnsi="Arial" w:cs="Arial"/>
          <w:spacing w:val="-1"/>
        </w:rPr>
        <w:t>altri</w:t>
      </w:r>
      <w:r w:rsidRPr="002A6C64">
        <w:rPr>
          <w:rFonts w:ascii="Arial" w:hAnsi="Arial" w:cs="Arial"/>
          <w:spacing w:val="-6"/>
        </w:rPr>
        <w:t xml:space="preserve"> </w:t>
      </w:r>
      <w:r w:rsidRPr="002A6C64">
        <w:rPr>
          <w:rFonts w:ascii="Arial" w:hAnsi="Arial" w:cs="Arial"/>
          <w:spacing w:val="-1"/>
        </w:rPr>
        <w:t>programmi</w:t>
      </w:r>
      <w:r w:rsidRPr="002A6C64">
        <w:rPr>
          <w:rFonts w:ascii="Arial" w:hAnsi="Arial" w:cs="Arial"/>
          <w:spacing w:val="-5"/>
        </w:rPr>
        <w:t xml:space="preserve"> </w:t>
      </w:r>
      <w:r w:rsidRPr="002A6C64">
        <w:rPr>
          <w:rFonts w:ascii="Arial" w:hAnsi="Arial" w:cs="Arial"/>
          <w:spacing w:val="-1"/>
        </w:rPr>
        <w:t>formativi</w:t>
      </w:r>
      <w:r w:rsidRPr="002A6C64">
        <w:rPr>
          <w:rFonts w:ascii="Arial" w:hAnsi="Arial" w:cs="Arial"/>
          <w:spacing w:val="-4"/>
        </w:rPr>
        <w:t xml:space="preserve"> </w:t>
      </w:r>
      <w:r w:rsidRPr="002A6C64">
        <w:rPr>
          <w:rFonts w:ascii="Arial" w:hAnsi="Arial" w:cs="Arial"/>
          <w:spacing w:val="-1"/>
        </w:rPr>
        <w:t>simili.</w:t>
      </w:r>
    </w:p>
    <w:p w14:paraId="31A82254"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Gli</w:t>
      </w:r>
      <w:r w:rsidRPr="002A6C64">
        <w:rPr>
          <w:rFonts w:ascii="Arial" w:hAnsi="Arial" w:cs="Arial"/>
          <w:spacing w:val="9"/>
        </w:rPr>
        <w:t xml:space="preserve"> </w:t>
      </w:r>
      <w:r w:rsidRPr="002A6C64">
        <w:rPr>
          <w:rFonts w:ascii="Arial" w:hAnsi="Arial" w:cs="Arial"/>
          <w:spacing w:val="-1"/>
        </w:rPr>
        <w:t>obiettivi</w:t>
      </w:r>
      <w:r w:rsidRPr="002A6C64">
        <w:rPr>
          <w:rFonts w:ascii="Arial" w:hAnsi="Arial" w:cs="Arial"/>
          <w:spacing w:val="9"/>
        </w:rPr>
        <w:t xml:space="preserve"> </w:t>
      </w:r>
      <w:r w:rsidRPr="002A6C64">
        <w:rPr>
          <w:rFonts w:ascii="Arial" w:hAnsi="Arial" w:cs="Arial"/>
          <w:spacing w:val="-1"/>
        </w:rPr>
        <w:t>formativi</w:t>
      </w:r>
      <w:r w:rsidRPr="002A6C64">
        <w:rPr>
          <w:rFonts w:ascii="Arial" w:hAnsi="Arial" w:cs="Arial"/>
          <w:spacing w:val="12"/>
        </w:rPr>
        <w:t xml:space="preserve"> </w:t>
      </w:r>
      <w:r w:rsidRPr="002A6C64">
        <w:rPr>
          <w:rFonts w:ascii="Arial" w:hAnsi="Arial" w:cs="Arial"/>
          <w:spacing w:val="-1"/>
        </w:rPr>
        <w:t>specifici</w:t>
      </w:r>
      <w:r w:rsidRPr="002A6C64">
        <w:rPr>
          <w:rFonts w:ascii="Arial" w:hAnsi="Arial" w:cs="Arial"/>
          <w:spacing w:val="9"/>
        </w:rPr>
        <w:t xml:space="preserve"> </w:t>
      </w:r>
      <w:r w:rsidRPr="002A6C64">
        <w:rPr>
          <w:rFonts w:ascii="Arial" w:hAnsi="Arial" w:cs="Arial"/>
          <w:spacing w:val="-1"/>
        </w:rPr>
        <w:t>costituiscono</w:t>
      </w:r>
      <w:r w:rsidRPr="002A6C64">
        <w:rPr>
          <w:rFonts w:ascii="Arial" w:hAnsi="Arial" w:cs="Arial"/>
          <w:spacing w:val="10"/>
        </w:rPr>
        <w:t xml:space="preserve"> </w:t>
      </w:r>
      <w:r w:rsidRPr="002A6C64">
        <w:rPr>
          <w:rFonts w:ascii="Arial" w:hAnsi="Arial" w:cs="Arial"/>
        </w:rPr>
        <w:t>una</w:t>
      </w:r>
      <w:r w:rsidRPr="002A6C64">
        <w:rPr>
          <w:rFonts w:ascii="Arial" w:hAnsi="Arial" w:cs="Arial"/>
          <w:spacing w:val="11"/>
        </w:rPr>
        <w:t xml:space="preserve"> </w:t>
      </w:r>
      <w:r w:rsidRPr="002A6C64">
        <w:rPr>
          <w:rFonts w:ascii="Arial" w:hAnsi="Arial" w:cs="Arial"/>
          <w:spacing w:val="-1"/>
        </w:rPr>
        <w:t>delle</w:t>
      </w:r>
      <w:r w:rsidRPr="002A6C64">
        <w:rPr>
          <w:rFonts w:ascii="Arial" w:hAnsi="Arial" w:cs="Arial"/>
          <w:spacing w:val="10"/>
        </w:rPr>
        <w:t xml:space="preserve"> </w:t>
      </w:r>
      <w:r w:rsidRPr="002A6C64">
        <w:rPr>
          <w:rFonts w:ascii="Arial" w:hAnsi="Arial" w:cs="Arial"/>
        </w:rPr>
        <w:t>parti</w:t>
      </w:r>
      <w:r w:rsidRPr="002A6C64">
        <w:rPr>
          <w:rFonts w:ascii="Arial" w:hAnsi="Arial" w:cs="Arial"/>
          <w:spacing w:val="9"/>
        </w:rPr>
        <w:t xml:space="preserve"> </w:t>
      </w:r>
      <w:r w:rsidRPr="002A6C64">
        <w:rPr>
          <w:rFonts w:ascii="Arial" w:hAnsi="Arial" w:cs="Arial"/>
          <w:spacing w:val="-1"/>
        </w:rPr>
        <w:t>più</w:t>
      </w:r>
      <w:r w:rsidRPr="002A6C64">
        <w:rPr>
          <w:rFonts w:ascii="Arial" w:hAnsi="Arial" w:cs="Arial"/>
          <w:spacing w:val="10"/>
        </w:rPr>
        <w:t xml:space="preserve"> </w:t>
      </w:r>
      <w:r w:rsidRPr="002A6C64">
        <w:rPr>
          <w:rFonts w:ascii="Arial" w:hAnsi="Arial" w:cs="Arial"/>
          <w:spacing w:val="-1"/>
        </w:rPr>
        <w:t>importanti</w:t>
      </w:r>
      <w:r w:rsidRPr="002A6C64">
        <w:rPr>
          <w:rFonts w:ascii="Arial" w:hAnsi="Arial" w:cs="Arial"/>
          <w:spacing w:val="10"/>
        </w:rPr>
        <w:t xml:space="preserve"> </w:t>
      </w:r>
      <w:r w:rsidRPr="002A6C64">
        <w:rPr>
          <w:rFonts w:ascii="Arial" w:hAnsi="Arial" w:cs="Arial"/>
          <w:spacing w:val="-1"/>
        </w:rPr>
        <w:t>del</w:t>
      </w:r>
      <w:r w:rsidRPr="002A6C64">
        <w:rPr>
          <w:rFonts w:ascii="Arial" w:hAnsi="Arial" w:cs="Arial"/>
          <w:spacing w:val="9"/>
        </w:rPr>
        <w:t xml:space="preserve"> </w:t>
      </w:r>
      <w:r w:rsidRPr="002A6C64">
        <w:rPr>
          <w:rFonts w:ascii="Arial" w:hAnsi="Arial" w:cs="Arial"/>
          <w:spacing w:val="-1"/>
        </w:rPr>
        <w:t>progetto;</w:t>
      </w:r>
      <w:r w:rsidRPr="002A6C64">
        <w:rPr>
          <w:rFonts w:ascii="Arial" w:hAnsi="Arial" w:cs="Arial"/>
          <w:spacing w:val="10"/>
        </w:rPr>
        <w:t xml:space="preserve"> </w:t>
      </w:r>
      <w:r w:rsidRPr="002A6C64">
        <w:rPr>
          <w:rFonts w:ascii="Arial" w:hAnsi="Arial" w:cs="Arial"/>
          <w:spacing w:val="-1"/>
        </w:rPr>
        <w:t>occorre</w:t>
      </w:r>
      <w:r w:rsidRPr="002A6C64">
        <w:rPr>
          <w:rFonts w:ascii="Arial" w:hAnsi="Arial" w:cs="Arial"/>
          <w:spacing w:val="9"/>
        </w:rPr>
        <w:t xml:space="preserve"> </w:t>
      </w:r>
      <w:r w:rsidRPr="002A6C64">
        <w:rPr>
          <w:rFonts w:ascii="Arial" w:hAnsi="Arial" w:cs="Arial"/>
        </w:rPr>
        <w:t>quindi</w:t>
      </w:r>
      <w:r w:rsidRPr="002A6C64">
        <w:rPr>
          <w:rFonts w:ascii="Arial" w:hAnsi="Arial" w:cs="Arial"/>
          <w:spacing w:val="9"/>
        </w:rPr>
        <w:t xml:space="preserve"> </w:t>
      </w:r>
      <w:r w:rsidRPr="002A6C64">
        <w:rPr>
          <w:rFonts w:ascii="Arial" w:hAnsi="Arial" w:cs="Arial"/>
        </w:rPr>
        <w:t>porre</w:t>
      </w:r>
      <w:r w:rsidRPr="002A6C64">
        <w:rPr>
          <w:rFonts w:ascii="Arial" w:hAnsi="Arial" w:cs="Arial"/>
          <w:spacing w:val="103"/>
          <w:w w:val="99"/>
        </w:rPr>
        <w:t xml:space="preserve"> </w:t>
      </w:r>
      <w:r w:rsidRPr="002A6C64">
        <w:rPr>
          <w:rFonts w:ascii="Arial" w:hAnsi="Arial" w:cs="Arial"/>
          <w:spacing w:val="-1"/>
        </w:rPr>
        <w:t>particolare</w:t>
      </w:r>
      <w:r w:rsidRPr="002A6C64">
        <w:rPr>
          <w:rFonts w:ascii="Arial" w:hAnsi="Arial" w:cs="Arial"/>
          <w:spacing w:val="-5"/>
        </w:rPr>
        <w:t xml:space="preserve"> </w:t>
      </w:r>
      <w:r w:rsidRPr="002A6C64">
        <w:rPr>
          <w:rFonts w:ascii="Arial" w:hAnsi="Arial" w:cs="Arial"/>
          <w:spacing w:val="-1"/>
        </w:rPr>
        <w:t>attenzione</w:t>
      </w:r>
      <w:r w:rsidRPr="002A6C64">
        <w:rPr>
          <w:rFonts w:ascii="Arial" w:hAnsi="Arial" w:cs="Arial"/>
          <w:spacing w:val="-5"/>
        </w:rPr>
        <w:t xml:space="preserve"> </w:t>
      </w:r>
      <w:r w:rsidRPr="002A6C64">
        <w:rPr>
          <w:rFonts w:ascii="Arial" w:hAnsi="Arial" w:cs="Arial"/>
          <w:spacing w:val="-1"/>
        </w:rPr>
        <w:t>nella</w:t>
      </w:r>
      <w:r w:rsidRPr="002A6C64">
        <w:rPr>
          <w:rFonts w:ascii="Arial" w:hAnsi="Arial" w:cs="Arial"/>
          <w:spacing w:val="-4"/>
        </w:rPr>
        <w:t xml:space="preserve"> </w:t>
      </w:r>
      <w:r w:rsidRPr="002A6C64">
        <w:rPr>
          <w:rFonts w:ascii="Arial" w:hAnsi="Arial" w:cs="Arial"/>
        </w:rPr>
        <w:t>loro</w:t>
      </w:r>
      <w:r w:rsidRPr="002A6C64">
        <w:rPr>
          <w:rFonts w:ascii="Arial" w:hAnsi="Arial" w:cs="Arial"/>
          <w:spacing w:val="-4"/>
        </w:rPr>
        <w:t xml:space="preserve"> </w:t>
      </w:r>
      <w:r w:rsidRPr="002A6C64">
        <w:rPr>
          <w:rFonts w:ascii="Arial" w:hAnsi="Arial" w:cs="Arial"/>
          <w:spacing w:val="-1"/>
        </w:rPr>
        <w:t>compilazione,</w:t>
      </w:r>
      <w:r w:rsidRPr="002A6C64">
        <w:rPr>
          <w:rFonts w:ascii="Arial" w:hAnsi="Arial" w:cs="Arial"/>
          <w:spacing w:val="-4"/>
        </w:rPr>
        <w:t xml:space="preserve"> </w:t>
      </w:r>
      <w:r w:rsidRPr="002A6C64">
        <w:rPr>
          <w:rFonts w:ascii="Arial" w:hAnsi="Arial" w:cs="Arial"/>
          <w:spacing w:val="-1"/>
        </w:rPr>
        <w:t>scrivendoli</w:t>
      </w:r>
      <w:r w:rsidRPr="002A6C64">
        <w:rPr>
          <w:rFonts w:ascii="Arial" w:hAnsi="Arial" w:cs="Arial"/>
          <w:spacing w:val="-5"/>
        </w:rPr>
        <w:t xml:space="preserve"> </w:t>
      </w:r>
      <w:r w:rsidRPr="002A6C64">
        <w:rPr>
          <w:rFonts w:ascii="Arial" w:hAnsi="Arial" w:cs="Arial"/>
          <w:spacing w:val="-1"/>
        </w:rPr>
        <w:t>in</w:t>
      </w:r>
      <w:r w:rsidRPr="002A6C64">
        <w:rPr>
          <w:rFonts w:ascii="Arial" w:hAnsi="Arial" w:cs="Arial"/>
          <w:spacing w:val="-4"/>
        </w:rPr>
        <w:t xml:space="preserve"> </w:t>
      </w:r>
      <w:r w:rsidRPr="002A6C64">
        <w:rPr>
          <w:rFonts w:ascii="Arial" w:hAnsi="Arial" w:cs="Arial"/>
          <w:spacing w:val="-1"/>
        </w:rPr>
        <w:t>maniera</w:t>
      </w:r>
      <w:r w:rsidRPr="002A6C64">
        <w:rPr>
          <w:rFonts w:ascii="Arial" w:hAnsi="Arial" w:cs="Arial"/>
          <w:spacing w:val="-4"/>
        </w:rPr>
        <w:t xml:space="preserve"> </w:t>
      </w:r>
      <w:r w:rsidRPr="002A6C64">
        <w:rPr>
          <w:rFonts w:ascii="Arial" w:hAnsi="Arial" w:cs="Arial"/>
          <w:spacing w:val="-1"/>
        </w:rPr>
        <w:t>chiara,</w:t>
      </w:r>
      <w:r w:rsidRPr="002A6C64">
        <w:rPr>
          <w:rFonts w:ascii="Arial" w:hAnsi="Arial" w:cs="Arial"/>
          <w:spacing w:val="-4"/>
        </w:rPr>
        <w:t xml:space="preserve"> </w:t>
      </w:r>
      <w:r w:rsidRPr="002A6C64">
        <w:rPr>
          <w:rFonts w:ascii="Arial" w:hAnsi="Arial" w:cs="Arial"/>
          <w:spacing w:val="-1"/>
        </w:rPr>
        <w:t>concreta</w:t>
      </w:r>
      <w:r w:rsidRPr="002A6C64">
        <w:rPr>
          <w:rFonts w:ascii="Arial" w:hAnsi="Arial" w:cs="Arial"/>
          <w:spacing w:val="-4"/>
        </w:rPr>
        <w:t xml:space="preserve"> </w:t>
      </w:r>
      <w:r w:rsidRPr="002A6C64">
        <w:rPr>
          <w:rFonts w:ascii="Arial" w:hAnsi="Arial" w:cs="Arial"/>
        </w:rPr>
        <w:t>e</w:t>
      </w:r>
      <w:r w:rsidRPr="002A6C64">
        <w:rPr>
          <w:rFonts w:ascii="Arial" w:hAnsi="Arial" w:cs="Arial"/>
          <w:spacing w:val="-3"/>
        </w:rPr>
        <w:t xml:space="preserve"> </w:t>
      </w:r>
      <w:r w:rsidRPr="002A6C64">
        <w:rPr>
          <w:rFonts w:ascii="Arial" w:hAnsi="Arial" w:cs="Arial"/>
          <w:spacing w:val="-1"/>
        </w:rPr>
        <w:t>puntuale,</w:t>
      </w:r>
      <w:r w:rsidRPr="002A6C64">
        <w:rPr>
          <w:rFonts w:ascii="Arial" w:hAnsi="Arial" w:cs="Arial"/>
          <w:spacing w:val="-4"/>
        </w:rPr>
        <w:t xml:space="preserve"> </w:t>
      </w:r>
      <w:r w:rsidRPr="002A6C64">
        <w:rPr>
          <w:rFonts w:ascii="Arial" w:hAnsi="Arial" w:cs="Arial"/>
          <w:spacing w:val="-1"/>
        </w:rPr>
        <w:t>evitando</w:t>
      </w:r>
      <w:r w:rsidRPr="002A6C64">
        <w:rPr>
          <w:rFonts w:ascii="Arial" w:hAnsi="Arial" w:cs="Arial"/>
          <w:spacing w:val="-4"/>
        </w:rPr>
        <w:t xml:space="preserve"> </w:t>
      </w:r>
      <w:r w:rsidRPr="002A6C64">
        <w:rPr>
          <w:rFonts w:ascii="Arial" w:hAnsi="Arial" w:cs="Arial"/>
        </w:rPr>
        <w:t>di</w:t>
      </w:r>
      <w:r w:rsidRPr="002A6C64">
        <w:rPr>
          <w:rFonts w:ascii="Arial" w:hAnsi="Arial" w:cs="Arial"/>
          <w:spacing w:val="-4"/>
        </w:rPr>
        <w:t xml:space="preserve"> </w:t>
      </w:r>
      <w:r w:rsidRPr="002A6C64">
        <w:rPr>
          <w:rFonts w:ascii="Arial" w:hAnsi="Arial" w:cs="Arial"/>
          <w:spacing w:val="-1"/>
        </w:rPr>
        <w:t>usare</w:t>
      </w:r>
      <w:r w:rsidRPr="002A6C64">
        <w:rPr>
          <w:rFonts w:ascii="Arial" w:hAnsi="Arial" w:cs="Arial"/>
          <w:spacing w:val="-5"/>
        </w:rPr>
        <w:t xml:space="preserve"> </w:t>
      </w:r>
      <w:r w:rsidRPr="002A6C64">
        <w:rPr>
          <w:rFonts w:ascii="Arial" w:hAnsi="Arial" w:cs="Arial"/>
        </w:rPr>
        <w:t>un</w:t>
      </w:r>
      <w:r w:rsidRPr="002A6C64">
        <w:rPr>
          <w:rFonts w:ascii="Arial" w:hAnsi="Arial" w:cs="Arial"/>
          <w:spacing w:val="131"/>
          <w:w w:val="99"/>
        </w:rPr>
        <w:t xml:space="preserve"> </w:t>
      </w:r>
      <w:r w:rsidRPr="002A6C64">
        <w:rPr>
          <w:rFonts w:ascii="Arial" w:hAnsi="Arial" w:cs="Arial"/>
          <w:spacing w:val="-1"/>
        </w:rPr>
        <w:t>linguaggio</w:t>
      </w:r>
      <w:r w:rsidRPr="002A6C64">
        <w:rPr>
          <w:rFonts w:ascii="Arial" w:hAnsi="Arial" w:cs="Arial"/>
          <w:spacing w:val="-8"/>
        </w:rPr>
        <w:t xml:space="preserve"> </w:t>
      </w:r>
      <w:r w:rsidRPr="002A6C64">
        <w:rPr>
          <w:rFonts w:ascii="Arial" w:hAnsi="Arial" w:cs="Arial"/>
        </w:rPr>
        <w:t>troppo</w:t>
      </w:r>
      <w:r w:rsidRPr="002A6C64">
        <w:rPr>
          <w:rFonts w:ascii="Arial" w:hAnsi="Arial" w:cs="Arial"/>
          <w:spacing w:val="-8"/>
        </w:rPr>
        <w:t xml:space="preserve"> </w:t>
      </w:r>
      <w:r w:rsidRPr="002A6C64">
        <w:rPr>
          <w:rFonts w:ascii="Arial" w:hAnsi="Arial" w:cs="Arial"/>
          <w:spacing w:val="-1"/>
        </w:rPr>
        <w:t>tecnico</w:t>
      </w:r>
      <w:r w:rsidRPr="002A6C64">
        <w:rPr>
          <w:rFonts w:ascii="Arial" w:hAnsi="Arial" w:cs="Arial"/>
          <w:spacing w:val="-8"/>
        </w:rPr>
        <w:t xml:space="preserve"> </w:t>
      </w:r>
      <w:r w:rsidRPr="002A6C64">
        <w:rPr>
          <w:rFonts w:ascii="Arial" w:hAnsi="Arial" w:cs="Arial"/>
        </w:rPr>
        <w:t>e</w:t>
      </w:r>
      <w:r w:rsidRPr="002A6C64">
        <w:rPr>
          <w:rFonts w:ascii="Arial" w:hAnsi="Arial" w:cs="Arial"/>
          <w:spacing w:val="-9"/>
        </w:rPr>
        <w:t xml:space="preserve"> </w:t>
      </w:r>
      <w:r w:rsidRPr="002A6C64">
        <w:rPr>
          <w:rFonts w:ascii="Arial" w:hAnsi="Arial" w:cs="Arial"/>
          <w:spacing w:val="-1"/>
        </w:rPr>
        <w:t>formulazioni</w:t>
      </w:r>
      <w:r w:rsidRPr="002A6C64">
        <w:rPr>
          <w:rFonts w:ascii="Arial" w:hAnsi="Arial" w:cs="Arial"/>
          <w:spacing w:val="-9"/>
        </w:rPr>
        <w:t xml:space="preserve"> </w:t>
      </w:r>
      <w:r w:rsidRPr="002A6C64">
        <w:rPr>
          <w:rFonts w:ascii="Arial" w:hAnsi="Arial" w:cs="Arial"/>
          <w:spacing w:val="-1"/>
        </w:rPr>
        <w:t>meramente</w:t>
      </w:r>
      <w:r w:rsidRPr="002A6C64">
        <w:rPr>
          <w:rFonts w:ascii="Arial" w:hAnsi="Arial" w:cs="Arial"/>
          <w:spacing w:val="-8"/>
        </w:rPr>
        <w:t xml:space="preserve"> </w:t>
      </w:r>
      <w:r w:rsidRPr="002A6C64">
        <w:rPr>
          <w:rFonts w:ascii="Arial" w:hAnsi="Arial" w:cs="Arial"/>
        </w:rPr>
        <w:t>promozionali.</w:t>
      </w:r>
    </w:p>
    <w:p w14:paraId="1A39BDC5"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rPr>
        <w:t>In</w:t>
      </w:r>
      <w:r w:rsidRPr="002A6C64">
        <w:rPr>
          <w:rFonts w:ascii="Arial" w:hAnsi="Arial" w:cs="Arial"/>
          <w:spacing w:val="-1"/>
        </w:rPr>
        <w:t xml:space="preserve"> pratica, nello scrivere gli</w:t>
      </w:r>
      <w:r w:rsidRPr="002A6C64">
        <w:rPr>
          <w:rFonts w:ascii="Arial" w:hAnsi="Arial" w:cs="Arial"/>
          <w:spacing w:val="-2"/>
        </w:rPr>
        <w:t xml:space="preserve"> </w:t>
      </w:r>
      <w:r w:rsidRPr="002A6C64">
        <w:rPr>
          <w:rFonts w:ascii="Arial" w:hAnsi="Arial" w:cs="Arial"/>
          <w:spacing w:val="-1"/>
        </w:rPr>
        <w:t>obiettivi</w:t>
      </w:r>
      <w:r w:rsidRPr="002A6C64">
        <w:rPr>
          <w:rFonts w:ascii="Arial" w:hAnsi="Arial" w:cs="Arial"/>
          <w:spacing w:val="1"/>
        </w:rPr>
        <w:t xml:space="preserve"> </w:t>
      </w:r>
      <w:r w:rsidRPr="002A6C64">
        <w:rPr>
          <w:rFonts w:ascii="Arial" w:hAnsi="Arial" w:cs="Arial"/>
          <w:spacing w:val="-1"/>
        </w:rPr>
        <w:t>formativi,</w:t>
      </w:r>
      <w:r w:rsidRPr="002A6C64">
        <w:rPr>
          <w:rFonts w:ascii="Arial" w:hAnsi="Arial" w:cs="Arial"/>
        </w:rPr>
        <w:t xml:space="preserve"> </w:t>
      </w:r>
      <w:r w:rsidRPr="002A6C64">
        <w:rPr>
          <w:rFonts w:ascii="Arial" w:hAnsi="Arial" w:cs="Arial"/>
          <w:spacing w:val="-1"/>
        </w:rPr>
        <w:t>la</w:t>
      </w:r>
      <w:r w:rsidRPr="002A6C64">
        <w:rPr>
          <w:rFonts w:ascii="Arial" w:hAnsi="Arial" w:cs="Arial"/>
        </w:rPr>
        <w:t xml:space="preserve"> </w:t>
      </w:r>
      <w:r w:rsidRPr="002A6C64">
        <w:rPr>
          <w:rFonts w:ascii="Arial" w:hAnsi="Arial" w:cs="Arial"/>
          <w:spacing w:val="-1"/>
        </w:rPr>
        <w:t>descrizione</w:t>
      </w:r>
      <w:r w:rsidRPr="002A6C64">
        <w:rPr>
          <w:rFonts w:ascii="Arial" w:hAnsi="Arial" w:cs="Arial"/>
        </w:rPr>
        <w:t xml:space="preserve"> </w:t>
      </w:r>
      <w:r w:rsidRPr="002A6C64">
        <w:rPr>
          <w:rFonts w:ascii="Arial" w:hAnsi="Arial" w:cs="Arial"/>
          <w:spacing w:val="-1"/>
        </w:rPr>
        <w:t>delle</w:t>
      </w:r>
      <w:r w:rsidRPr="002A6C64">
        <w:rPr>
          <w:rFonts w:ascii="Arial" w:hAnsi="Arial" w:cs="Arial"/>
          <w:spacing w:val="-2"/>
        </w:rPr>
        <w:t xml:space="preserve"> </w:t>
      </w:r>
      <w:r w:rsidRPr="002A6C64">
        <w:rPr>
          <w:rFonts w:ascii="Arial" w:hAnsi="Arial" w:cs="Arial"/>
          <w:spacing w:val="-1"/>
        </w:rPr>
        <w:t>conoscenze</w:t>
      </w:r>
      <w:r w:rsidRPr="002A6C64">
        <w:rPr>
          <w:rFonts w:ascii="Arial" w:hAnsi="Arial" w:cs="Arial"/>
        </w:rPr>
        <w:t xml:space="preserve"> e</w:t>
      </w:r>
      <w:r w:rsidRPr="002A6C64">
        <w:rPr>
          <w:rFonts w:ascii="Arial" w:hAnsi="Arial" w:cs="Arial"/>
          <w:spacing w:val="-1"/>
        </w:rPr>
        <w:t xml:space="preserve"> </w:t>
      </w:r>
      <w:r w:rsidRPr="002A6C64">
        <w:rPr>
          <w:rFonts w:ascii="Arial" w:hAnsi="Arial" w:cs="Arial"/>
        </w:rPr>
        <w:t>delle</w:t>
      </w:r>
      <w:r w:rsidRPr="002A6C64">
        <w:rPr>
          <w:rFonts w:ascii="Arial" w:hAnsi="Arial" w:cs="Arial"/>
          <w:spacing w:val="-2"/>
        </w:rPr>
        <w:t xml:space="preserve"> </w:t>
      </w:r>
      <w:r w:rsidRPr="002A6C64">
        <w:rPr>
          <w:rFonts w:ascii="Arial" w:hAnsi="Arial" w:cs="Arial"/>
        </w:rPr>
        <w:t>capacità</w:t>
      </w:r>
      <w:r w:rsidRPr="002A6C64">
        <w:rPr>
          <w:rFonts w:ascii="Arial" w:hAnsi="Arial" w:cs="Arial"/>
          <w:spacing w:val="-1"/>
        </w:rPr>
        <w:t xml:space="preserve"> acquisite </w:t>
      </w:r>
      <w:r w:rsidRPr="002A6C64">
        <w:rPr>
          <w:rFonts w:ascii="Arial" w:hAnsi="Arial" w:cs="Arial"/>
        </w:rPr>
        <w:t>(cioè</w:t>
      </w:r>
      <w:r w:rsidRPr="002A6C64">
        <w:rPr>
          <w:rFonts w:ascii="Arial" w:hAnsi="Arial" w:cs="Arial"/>
          <w:spacing w:val="-2"/>
        </w:rPr>
        <w:t xml:space="preserve"> </w:t>
      </w:r>
      <w:r w:rsidRPr="002A6C64">
        <w:rPr>
          <w:rFonts w:ascii="Arial" w:hAnsi="Arial" w:cs="Arial"/>
          <w:i/>
          <w:iCs/>
        </w:rPr>
        <w:t>i</w:t>
      </w:r>
      <w:r w:rsidRPr="002A6C64">
        <w:rPr>
          <w:rFonts w:ascii="Arial" w:hAnsi="Arial" w:cs="Arial"/>
          <w:i/>
          <w:iCs/>
          <w:spacing w:val="1"/>
        </w:rPr>
        <w:t xml:space="preserve"> </w:t>
      </w:r>
      <w:r w:rsidRPr="002A6C64">
        <w:rPr>
          <w:rFonts w:ascii="Arial" w:hAnsi="Arial" w:cs="Arial"/>
          <w:i/>
          <w:iCs/>
          <w:spacing w:val="-1"/>
        </w:rPr>
        <w:t>risultati</w:t>
      </w:r>
      <w:r w:rsidRPr="002A6C64">
        <w:rPr>
          <w:rFonts w:ascii="Arial" w:hAnsi="Arial" w:cs="Arial"/>
          <w:i/>
          <w:iCs/>
          <w:spacing w:val="115"/>
          <w:w w:val="99"/>
        </w:rPr>
        <w:t xml:space="preserve"> </w:t>
      </w:r>
      <w:r w:rsidRPr="002A6C64">
        <w:rPr>
          <w:rFonts w:ascii="Arial" w:hAnsi="Arial" w:cs="Arial"/>
          <w:i/>
          <w:iCs/>
        </w:rPr>
        <w:t>di</w:t>
      </w:r>
      <w:r w:rsidRPr="002A6C64">
        <w:rPr>
          <w:rFonts w:ascii="Arial" w:hAnsi="Arial" w:cs="Arial"/>
          <w:i/>
          <w:iCs/>
          <w:spacing w:val="31"/>
        </w:rPr>
        <w:t xml:space="preserve"> </w:t>
      </w:r>
      <w:r w:rsidRPr="002A6C64">
        <w:rPr>
          <w:rFonts w:ascii="Arial" w:hAnsi="Arial" w:cs="Arial"/>
          <w:i/>
          <w:iCs/>
        </w:rPr>
        <w:t>apprendimento</w:t>
      </w:r>
      <w:r w:rsidRPr="002A6C64">
        <w:rPr>
          <w:rFonts w:ascii="Arial" w:hAnsi="Arial" w:cs="Arial"/>
          <w:i/>
          <w:iCs/>
          <w:spacing w:val="32"/>
        </w:rPr>
        <w:t xml:space="preserve"> </w:t>
      </w:r>
      <w:r w:rsidRPr="002A6C64">
        <w:rPr>
          <w:rFonts w:ascii="Arial" w:hAnsi="Arial" w:cs="Arial"/>
          <w:i/>
          <w:iCs/>
        </w:rPr>
        <w:t>attesi</w:t>
      </w:r>
      <w:r w:rsidRPr="002A6C64">
        <w:rPr>
          <w:rFonts w:ascii="Arial" w:hAnsi="Arial" w:cs="Arial"/>
        </w:rPr>
        <w:t>)</w:t>
      </w:r>
      <w:r w:rsidRPr="002A6C64">
        <w:rPr>
          <w:rFonts w:ascii="Arial" w:hAnsi="Arial" w:cs="Arial"/>
          <w:spacing w:val="31"/>
        </w:rPr>
        <w:t xml:space="preserve"> </w:t>
      </w:r>
      <w:r w:rsidRPr="002A6C64">
        <w:rPr>
          <w:rFonts w:ascii="Arial" w:hAnsi="Arial" w:cs="Arial"/>
          <w:spacing w:val="-1"/>
        </w:rPr>
        <w:t>vanno</w:t>
      </w:r>
      <w:r w:rsidRPr="002A6C64">
        <w:rPr>
          <w:rFonts w:ascii="Arial" w:hAnsi="Arial" w:cs="Arial"/>
          <w:spacing w:val="32"/>
        </w:rPr>
        <w:t xml:space="preserve"> </w:t>
      </w:r>
      <w:r w:rsidRPr="002A6C64">
        <w:rPr>
          <w:rFonts w:ascii="Arial" w:hAnsi="Arial" w:cs="Arial"/>
          <w:spacing w:val="-1"/>
        </w:rPr>
        <w:t>formulate</w:t>
      </w:r>
      <w:r w:rsidRPr="002A6C64">
        <w:rPr>
          <w:rFonts w:ascii="Arial" w:hAnsi="Arial" w:cs="Arial"/>
          <w:spacing w:val="31"/>
        </w:rPr>
        <w:t xml:space="preserve"> </w:t>
      </w:r>
      <w:r w:rsidRPr="002A6C64">
        <w:rPr>
          <w:rFonts w:ascii="Arial" w:hAnsi="Arial" w:cs="Arial"/>
        </w:rPr>
        <w:t>avendo</w:t>
      </w:r>
      <w:r w:rsidRPr="002A6C64">
        <w:rPr>
          <w:rFonts w:ascii="Arial" w:hAnsi="Arial" w:cs="Arial"/>
          <w:spacing w:val="32"/>
        </w:rPr>
        <w:t xml:space="preserve"> </w:t>
      </w:r>
      <w:r w:rsidRPr="002A6C64">
        <w:rPr>
          <w:rFonts w:ascii="Arial" w:hAnsi="Arial" w:cs="Arial"/>
          <w:spacing w:val="-1"/>
        </w:rPr>
        <w:t>in</w:t>
      </w:r>
      <w:r w:rsidRPr="002A6C64">
        <w:rPr>
          <w:rFonts w:ascii="Arial" w:hAnsi="Arial" w:cs="Arial"/>
          <w:spacing w:val="34"/>
        </w:rPr>
        <w:t xml:space="preserve"> </w:t>
      </w:r>
      <w:r w:rsidRPr="002A6C64">
        <w:rPr>
          <w:rFonts w:ascii="Arial" w:hAnsi="Arial" w:cs="Arial"/>
        </w:rPr>
        <w:t>mente</w:t>
      </w:r>
      <w:r w:rsidRPr="002A6C64">
        <w:rPr>
          <w:rFonts w:ascii="Arial" w:hAnsi="Arial" w:cs="Arial"/>
          <w:spacing w:val="31"/>
        </w:rPr>
        <w:t xml:space="preserve"> </w:t>
      </w:r>
      <w:r w:rsidRPr="002A6C64">
        <w:rPr>
          <w:rFonts w:ascii="Arial" w:hAnsi="Arial" w:cs="Arial"/>
          <w:spacing w:val="-1"/>
        </w:rPr>
        <w:t>la</w:t>
      </w:r>
      <w:r w:rsidRPr="002A6C64">
        <w:rPr>
          <w:rFonts w:ascii="Arial" w:hAnsi="Arial" w:cs="Arial"/>
          <w:spacing w:val="32"/>
        </w:rPr>
        <w:t xml:space="preserve"> </w:t>
      </w:r>
      <w:r w:rsidRPr="002A6C64">
        <w:rPr>
          <w:rFonts w:ascii="Arial" w:hAnsi="Arial" w:cs="Arial"/>
          <w:spacing w:val="-1"/>
        </w:rPr>
        <w:t>figura</w:t>
      </w:r>
      <w:r w:rsidRPr="002A6C64">
        <w:rPr>
          <w:rFonts w:ascii="Arial" w:hAnsi="Arial" w:cs="Arial"/>
          <w:spacing w:val="32"/>
        </w:rPr>
        <w:t xml:space="preserve"> </w:t>
      </w:r>
      <w:r w:rsidRPr="002A6C64">
        <w:rPr>
          <w:rFonts w:ascii="Arial" w:hAnsi="Arial" w:cs="Arial"/>
        </w:rPr>
        <w:t>del</w:t>
      </w:r>
      <w:r w:rsidRPr="002A6C64">
        <w:rPr>
          <w:rFonts w:ascii="Arial" w:hAnsi="Arial" w:cs="Arial"/>
          <w:spacing w:val="31"/>
        </w:rPr>
        <w:t xml:space="preserve"> </w:t>
      </w:r>
      <w:r w:rsidRPr="002A6C64">
        <w:rPr>
          <w:rFonts w:ascii="Arial" w:hAnsi="Arial" w:cs="Arial"/>
        </w:rPr>
        <w:t>“</w:t>
      </w:r>
      <w:r w:rsidRPr="002A6C64">
        <w:rPr>
          <w:rFonts w:ascii="Arial" w:hAnsi="Arial" w:cs="Arial"/>
          <w:i/>
          <w:iCs/>
        </w:rPr>
        <w:t>laureato</w:t>
      </w:r>
      <w:r w:rsidRPr="002A6C64">
        <w:rPr>
          <w:rFonts w:ascii="Arial" w:hAnsi="Arial" w:cs="Arial"/>
        </w:rPr>
        <w:t>”</w:t>
      </w:r>
      <w:r w:rsidRPr="002A6C64">
        <w:rPr>
          <w:rFonts w:ascii="Arial" w:hAnsi="Arial" w:cs="Arial"/>
          <w:spacing w:val="34"/>
        </w:rPr>
        <w:t xml:space="preserve"> </w:t>
      </w:r>
      <w:r w:rsidRPr="002A6C64">
        <w:rPr>
          <w:rFonts w:ascii="Arial" w:hAnsi="Arial" w:cs="Arial"/>
          <w:spacing w:val="-1"/>
        </w:rPr>
        <w:t>che,</w:t>
      </w:r>
      <w:r w:rsidRPr="002A6C64">
        <w:rPr>
          <w:rFonts w:ascii="Arial" w:hAnsi="Arial" w:cs="Arial"/>
          <w:spacing w:val="32"/>
        </w:rPr>
        <w:t xml:space="preserve"> </w:t>
      </w:r>
      <w:r w:rsidRPr="002A6C64">
        <w:rPr>
          <w:rFonts w:ascii="Arial" w:hAnsi="Arial" w:cs="Arial"/>
        </w:rPr>
        <w:t>al</w:t>
      </w:r>
      <w:r w:rsidRPr="002A6C64">
        <w:rPr>
          <w:rFonts w:ascii="Arial" w:hAnsi="Arial" w:cs="Arial"/>
          <w:spacing w:val="31"/>
        </w:rPr>
        <w:t xml:space="preserve"> </w:t>
      </w:r>
      <w:r w:rsidRPr="002A6C64">
        <w:rPr>
          <w:rFonts w:ascii="Arial" w:hAnsi="Arial" w:cs="Arial"/>
          <w:spacing w:val="-1"/>
        </w:rPr>
        <w:t>termine</w:t>
      </w:r>
      <w:r w:rsidRPr="002A6C64">
        <w:rPr>
          <w:rFonts w:ascii="Arial" w:hAnsi="Arial" w:cs="Arial"/>
          <w:spacing w:val="32"/>
        </w:rPr>
        <w:t xml:space="preserve"> </w:t>
      </w:r>
      <w:r w:rsidRPr="002A6C64">
        <w:rPr>
          <w:rFonts w:ascii="Arial" w:hAnsi="Arial" w:cs="Arial"/>
        </w:rPr>
        <w:t>del</w:t>
      </w:r>
      <w:r w:rsidRPr="002A6C64">
        <w:rPr>
          <w:rFonts w:ascii="Arial" w:hAnsi="Arial" w:cs="Arial"/>
          <w:spacing w:val="31"/>
        </w:rPr>
        <w:t xml:space="preserve"> </w:t>
      </w:r>
      <w:r w:rsidRPr="002A6C64">
        <w:rPr>
          <w:rFonts w:ascii="Arial" w:hAnsi="Arial" w:cs="Arial"/>
          <w:spacing w:val="-1"/>
        </w:rPr>
        <w:t>percorso</w:t>
      </w:r>
      <w:r w:rsidRPr="002A6C64">
        <w:rPr>
          <w:rFonts w:ascii="Arial" w:hAnsi="Arial" w:cs="Arial"/>
          <w:spacing w:val="67"/>
          <w:w w:val="99"/>
        </w:rPr>
        <w:t xml:space="preserve"> </w:t>
      </w:r>
      <w:r w:rsidRPr="002A6C64">
        <w:rPr>
          <w:rFonts w:ascii="Arial" w:hAnsi="Arial" w:cs="Arial"/>
          <w:spacing w:val="-1"/>
        </w:rPr>
        <w:t>formativo:</w:t>
      </w:r>
    </w:p>
    <w:p w14:paraId="3431EC75" w14:textId="77777777" w:rsidR="00EA4AF5" w:rsidRPr="002A6C64" w:rsidRDefault="00EA4AF5" w:rsidP="00E136D1">
      <w:pPr>
        <w:pStyle w:val="Corpotesto"/>
        <w:numPr>
          <w:ilvl w:val="1"/>
          <w:numId w:val="11"/>
        </w:numPr>
        <w:tabs>
          <w:tab w:val="left" w:pos="1116"/>
        </w:tabs>
        <w:kinsoku w:val="0"/>
        <w:overflowPunct w:val="0"/>
        <w:ind w:left="720" w:right="-1" w:hanging="360"/>
        <w:rPr>
          <w:rFonts w:ascii="Arial" w:hAnsi="Arial" w:cs="Arial"/>
        </w:rPr>
      </w:pPr>
      <w:r w:rsidRPr="002A6C64">
        <w:rPr>
          <w:rFonts w:ascii="Arial" w:hAnsi="Arial" w:cs="Arial"/>
          <w:i/>
          <w:iCs/>
          <w:spacing w:val="-1"/>
        </w:rPr>
        <w:t>avrà</w:t>
      </w:r>
      <w:r w:rsidRPr="002A6C64">
        <w:rPr>
          <w:rFonts w:ascii="Arial" w:hAnsi="Arial" w:cs="Arial"/>
          <w:i/>
          <w:iCs/>
          <w:spacing w:val="-11"/>
        </w:rPr>
        <w:t xml:space="preserve"> </w:t>
      </w:r>
      <w:r w:rsidRPr="002A6C64">
        <w:rPr>
          <w:rFonts w:ascii="Arial" w:hAnsi="Arial" w:cs="Arial"/>
          <w:i/>
          <w:iCs/>
          <w:spacing w:val="-1"/>
        </w:rPr>
        <w:t>acquisito</w:t>
      </w:r>
      <w:r w:rsidRPr="002A6C64">
        <w:rPr>
          <w:rFonts w:ascii="Arial" w:hAnsi="Arial" w:cs="Arial"/>
          <w:i/>
          <w:iCs/>
          <w:spacing w:val="-10"/>
        </w:rPr>
        <w:t xml:space="preserve"> </w:t>
      </w:r>
      <w:r w:rsidRPr="002A6C64">
        <w:rPr>
          <w:rFonts w:ascii="Arial" w:hAnsi="Arial" w:cs="Arial"/>
          <w:i/>
          <w:iCs/>
        </w:rPr>
        <w:t>conoscenze</w:t>
      </w:r>
      <w:r w:rsidRPr="002A6C64">
        <w:rPr>
          <w:rFonts w:ascii="Arial" w:hAnsi="Arial" w:cs="Arial"/>
        </w:rPr>
        <w:t>….,</w:t>
      </w:r>
    </w:p>
    <w:p w14:paraId="7A491FB0" w14:textId="77777777" w:rsidR="00EA4AF5" w:rsidRPr="002A6C64" w:rsidRDefault="00EA4AF5" w:rsidP="00E136D1">
      <w:pPr>
        <w:pStyle w:val="Corpotesto"/>
        <w:numPr>
          <w:ilvl w:val="1"/>
          <w:numId w:val="11"/>
        </w:numPr>
        <w:tabs>
          <w:tab w:val="left" w:pos="1116"/>
        </w:tabs>
        <w:kinsoku w:val="0"/>
        <w:overflowPunct w:val="0"/>
        <w:ind w:left="720" w:right="-1" w:hanging="360"/>
        <w:rPr>
          <w:rFonts w:ascii="Arial" w:hAnsi="Arial" w:cs="Arial"/>
        </w:rPr>
      </w:pPr>
      <w:r w:rsidRPr="002A6C64">
        <w:rPr>
          <w:rFonts w:ascii="Arial" w:hAnsi="Arial" w:cs="Arial"/>
          <w:i/>
          <w:iCs/>
          <w:spacing w:val="-1"/>
        </w:rPr>
        <w:t>sarà</w:t>
      </w:r>
      <w:r w:rsidRPr="002A6C64">
        <w:rPr>
          <w:rFonts w:ascii="Arial" w:hAnsi="Arial" w:cs="Arial"/>
          <w:i/>
          <w:iCs/>
          <w:spacing w:val="-5"/>
        </w:rPr>
        <w:t xml:space="preserve"> </w:t>
      </w:r>
      <w:r w:rsidRPr="002A6C64">
        <w:rPr>
          <w:rFonts w:ascii="Arial" w:hAnsi="Arial" w:cs="Arial"/>
          <w:i/>
          <w:iCs/>
        </w:rPr>
        <w:t>capace</w:t>
      </w:r>
      <w:r w:rsidRPr="002A6C64">
        <w:rPr>
          <w:rFonts w:ascii="Arial" w:hAnsi="Arial" w:cs="Arial"/>
          <w:i/>
          <w:iCs/>
          <w:spacing w:val="-5"/>
        </w:rPr>
        <w:t xml:space="preserve"> </w:t>
      </w:r>
      <w:r w:rsidRPr="002A6C64">
        <w:rPr>
          <w:rFonts w:ascii="Arial" w:hAnsi="Arial" w:cs="Arial"/>
          <w:i/>
          <w:iCs/>
          <w:spacing w:val="-1"/>
        </w:rPr>
        <w:t>di……,</w:t>
      </w:r>
      <w:r w:rsidRPr="002A6C64">
        <w:rPr>
          <w:rFonts w:ascii="Arial" w:hAnsi="Arial" w:cs="Arial"/>
          <w:i/>
          <w:iCs/>
          <w:spacing w:val="-4"/>
        </w:rPr>
        <w:t xml:space="preserve"> </w:t>
      </w:r>
      <w:r w:rsidRPr="002A6C64">
        <w:rPr>
          <w:rFonts w:ascii="Arial" w:hAnsi="Arial" w:cs="Arial"/>
          <w:i/>
          <w:iCs/>
          <w:spacing w:val="-1"/>
        </w:rPr>
        <w:t>sarà</w:t>
      </w:r>
      <w:r w:rsidRPr="002A6C64">
        <w:rPr>
          <w:rFonts w:ascii="Arial" w:hAnsi="Arial" w:cs="Arial"/>
          <w:i/>
          <w:iCs/>
          <w:spacing w:val="-5"/>
        </w:rPr>
        <w:t xml:space="preserve"> </w:t>
      </w:r>
      <w:r w:rsidRPr="002A6C64">
        <w:rPr>
          <w:rFonts w:ascii="Arial" w:hAnsi="Arial" w:cs="Arial"/>
          <w:i/>
          <w:iCs/>
          <w:spacing w:val="-1"/>
        </w:rPr>
        <w:t>in</w:t>
      </w:r>
      <w:r w:rsidRPr="002A6C64">
        <w:rPr>
          <w:rFonts w:ascii="Arial" w:hAnsi="Arial" w:cs="Arial"/>
          <w:i/>
          <w:iCs/>
          <w:spacing w:val="-4"/>
        </w:rPr>
        <w:t xml:space="preserve"> </w:t>
      </w:r>
      <w:r w:rsidRPr="002A6C64">
        <w:rPr>
          <w:rFonts w:ascii="Arial" w:hAnsi="Arial" w:cs="Arial"/>
          <w:i/>
          <w:iCs/>
          <w:spacing w:val="-1"/>
        </w:rPr>
        <w:t>grado</w:t>
      </w:r>
      <w:r w:rsidRPr="002A6C64">
        <w:rPr>
          <w:rFonts w:ascii="Arial" w:hAnsi="Arial" w:cs="Arial"/>
          <w:i/>
          <w:iCs/>
          <w:spacing w:val="-5"/>
        </w:rPr>
        <w:t xml:space="preserve"> </w:t>
      </w:r>
      <w:r w:rsidRPr="002A6C64">
        <w:rPr>
          <w:rFonts w:ascii="Arial" w:hAnsi="Arial" w:cs="Arial"/>
          <w:i/>
          <w:iCs/>
        </w:rPr>
        <w:t>di</w:t>
      </w:r>
      <w:r w:rsidRPr="002A6C64">
        <w:rPr>
          <w:rFonts w:ascii="Arial" w:hAnsi="Arial" w:cs="Arial"/>
          <w:i/>
          <w:iCs/>
          <w:spacing w:val="-5"/>
        </w:rPr>
        <w:t xml:space="preserve"> </w:t>
      </w:r>
      <w:r w:rsidRPr="002A6C64">
        <w:rPr>
          <w:rFonts w:ascii="Arial" w:hAnsi="Arial" w:cs="Arial"/>
          <w:i/>
          <w:iCs/>
          <w:spacing w:val="-1"/>
        </w:rPr>
        <w:t>comunicare</w:t>
      </w:r>
      <w:r w:rsidRPr="002A6C64">
        <w:rPr>
          <w:rFonts w:ascii="Arial" w:hAnsi="Arial" w:cs="Arial"/>
          <w:spacing w:val="-1"/>
        </w:rPr>
        <w:t>….,</w:t>
      </w:r>
    </w:p>
    <w:p w14:paraId="6251A550" w14:textId="77777777" w:rsidR="00EA4AF5" w:rsidRPr="002A6C64" w:rsidRDefault="00EA4AF5" w:rsidP="00E136D1">
      <w:pPr>
        <w:pStyle w:val="Corpotesto"/>
        <w:numPr>
          <w:ilvl w:val="1"/>
          <w:numId w:val="11"/>
        </w:numPr>
        <w:tabs>
          <w:tab w:val="left" w:pos="1108"/>
        </w:tabs>
        <w:kinsoku w:val="0"/>
        <w:overflowPunct w:val="0"/>
        <w:ind w:left="713" w:right="-1"/>
        <w:rPr>
          <w:rFonts w:ascii="Arial" w:hAnsi="Arial" w:cs="Arial"/>
        </w:rPr>
      </w:pPr>
      <w:r w:rsidRPr="002A6C64">
        <w:rPr>
          <w:rFonts w:ascii="Arial" w:hAnsi="Arial" w:cs="Arial"/>
          <w:i/>
          <w:iCs/>
          <w:spacing w:val="-1"/>
        </w:rPr>
        <w:t>saprà</w:t>
      </w:r>
      <w:r w:rsidRPr="002A6C64">
        <w:rPr>
          <w:rFonts w:ascii="Arial" w:hAnsi="Arial" w:cs="Arial"/>
          <w:i/>
          <w:iCs/>
          <w:spacing w:val="-9"/>
        </w:rPr>
        <w:t xml:space="preserve"> </w:t>
      </w:r>
      <w:r w:rsidRPr="002A6C64">
        <w:rPr>
          <w:rFonts w:ascii="Arial" w:hAnsi="Arial" w:cs="Arial"/>
          <w:i/>
          <w:iCs/>
          <w:spacing w:val="-1"/>
        </w:rPr>
        <w:t>applicare</w:t>
      </w:r>
      <w:r w:rsidRPr="002A6C64">
        <w:rPr>
          <w:rFonts w:ascii="Arial" w:hAnsi="Arial" w:cs="Arial"/>
          <w:spacing w:val="-1"/>
        </w:rPr>
        <w:t>…,</w:t>
      </w:r>
      <w:r w:rsidRPr="002A6C64">
        <w:rPr>
          <w:rFonts w:ascii="Arial" w:hAnsi="Arial" w:cs="Arial"/>
          <w:spacing w:val="-8"/>
        </w:rPr>
        <w:t xml:space="preserve"> </w:t>
      </w:r>
      <w:r w:rsidRPr="002A6C64">
        <w:rPr>
          <w:rFonts w:ascii="Arial" w:hAnsi="Arial" w:cs="Arial"/>
          <w:spacing w:val="-1"/>
        </w:rPr>
        <w:t>ecc.”.</w:t>
      </w:r>
    </w:p>
    <w:p w14:paraId="713FC9FF"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rPr>
        <w:t>Pur</w:t>
      </w:r>
      <w:r w:rsidRPr="002A6C64">
        <w:rPr>
          <w:rFonts w:ascii="Arial" w:hAnsi="Arial" w:cs="Arial"/>
          <w:spacing w:val="-6"/>
        </w:rPr>
        <w:t xml:space="preserve"> </w:t>
      </w:r>
      <w:r w:rsidRPr="002A6C64">
        <w:rPr>
          <w:rFonts w:ascii="Arial" w:hAnsi="Arial" w:cs="Arial"/>
          <w:spacing w:val="-1"/>
        </w:rPr>
        <w:t>rappresentando</w:t>
      </w:r>
      <w:r w:rsidRPr="002A6C64">
        <w:rPr>
          <w:rFonts w:ascii="Arial" w:hAnsi="Arial" w:cs="Arial"/>
          <w:spacing w:val="-5"/>
        </w:rPr>
        <w:t xml:space="preserve"> </w:t>
      </w:r>
      <w:r w:rsidRPr="002A6C64">
        <w:rPr>
          <w:rFonts w:ascii="Arial" w:hAnsi="Arial" w:cs="Arial"/>
        </w:rPr>
        <w:t>un</w:t>
      </w:r>
      <w:r w:rsidRPr="002A6C64">
        <w:rPr>
          <w:rFonts w:ascii="Arial" w:hAnsi="Arial" w:cs="Arial"/>
          <w:spacing w:val="-4"/>
        </w:rPr>
        <w:t xml:space="preserve"> </w:t>
      </w:r>
      <w:r w:rsidRPr="002A6C64">
        <w:rPr>
          <w:rFonts w:ascii="Arial" w:hAnsi="Arial" w:cs="Arial"/>
          <w:spacing w:val="-1"/>
        </w:rPr>
        <w:t>elemento</w:t>
      </w:r>
      <w:r w:rsidRPr="002A6C64">
        <w:rPr>
          <w:rFonts w:ascii="Arial" w:hAnsi="Arial" w:cs="Arial"/>
          <w:spacing w:val="-5"/>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attrattività</w:t>
      </w:r>
      <w:r w:rsidRPr="002A6C64">
        <w:rPr>
          <w:rFonts w:ascii="Arial" w:hAnsi="Arial" w:cs="Arial"/>
          <w:spacing w:val="-4"/>
        </w:rPr>
        <w:t xml:space="preserve"> </w:t>
      </w:r>
      <w:r w:rsidRPr="002A6C64">
        <w:rPr>
          <w:rFonts w:ascii="Arial" w:hAnsi="Arial" w:cs="Arial"/>
          <w:spacing w:val="-1"/>
        </w:rPr>
        <w:t>del</w:t>
      </w:r>
      <w:r w:rsidRPr="002A6C64">
        <w:rPr>
          <w:rFonts w:ascii="Arial" w:hAnsi="Arial" w:cs="Arial"/>
          <w:spacing w:val="-6"/>
        </w:rPr>
        <w:t xml:space="preserve"> </w:t>
      </w:r>
      <w:r w:rsidRPr="002A6C64">
        <w:rPr>
          <w:rFonts w:ascii="Arial" w:hAnsi="Arial" w:cs="Arial"/>
          <w:spacing w:val="-1"/>
        </w:rPr>
        <w:t>corso</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r w:rsidRPr="002A6C64">
        <w:rPr>
          <w:rFonts w:ascii="Arial" w:hAnsi="Arial" w:cs="Arial"/>
          <w:spacing w:val="-5"/>
        </w:rPr>
        <w:t xml:space="preserve"> </w:t>
      </w:r>
      <w:r w:rsidRPr="002A6C64">
        <w:rPr>
          <w:rFonts w:ascii="Arial" w:hAnsi="Arial" w:cs="Arial"/>
          <w:i/>
          <w:iCs/>
        </w:rPr>
        <w:t>i</w:t>
      </w:r>
      <w:r w:rsidRPr="002A6C64">
        <w:rPr>
          <w:rFonts w:ascii="Arial" w:hAnsi="Arial" w:cs="Arial"/>
          <w:i/>
          <w:iCs/>
          <w:spacing w:val="-5"/>
        </w:rPr>
        <w:t xml:space="preserve"> </w:t>
      </w:r>
      <w:r w:rsidRPr="002A6C64">
        <w:rPr>
          <w:rFonts w:ascii="Arial" w:hAnsi="Arial" w:cs="Arial"/>
          <w:i/>
          <w:iCs/>
          <w:spacing w:val="-1"/>
        </w:rPr>
        <w:t>risultati</w:t>
      </w:r>
      <w:r w:rsidRPr="002A6C64">
        <w:rPr>
          <w:rFonts w:ascii="Arial" w:hAnsi="Arial" w:cs="Arial"/>
          <w:i/>
          <w:iCs/>
          <w:spacing w:val="-6"/>
        </w:rPr>
        <w:t xml:space="preserve"> </w:t>
      </w:r>
      <w:r w:rsidRPr="002A6C64">
        <w:rPr>
          <w:rFonts w:ascii="Arial" w:hAnsi="Arial" w:cs="Arial"/>
          <w:i/>
          <w:iCs/>
        </w:rPr>
        <w:t>di</w:t>
      </w:r>
      <w:r w:rsidRPr="002A6C64">
        <w:rPr>
          <w:rFonts w:ascii="Arial" w:hAnsi="Arial" w:cs="Arial"/>
          <w:i/>
          <w:iCs/>
          <w:spacing w:val="-5"/>
        </w:rPr>
        <w:t xml:space="preserve"> </w:t>
      </w:r>
      <w:r w:rsidRPr="002A6C64">
        <w:rPr>
          <w:rFonts w:ascii="Arial" w:hAnsi="Arial" w:cs="Arial"/>
          <w:i/>
          <w:iCs/>
        </w:rPr>
        <w:t>apprendimento</w:t>
      </w:r>
      <w:r w:rsidRPr="002A6C64">
        <w:rPr>
          <w:rFonts w:ascii="Arial" w:hAnsi="Arial" w:cs="Arial"/>
          <w:i/>
          <w:iCs/>
          <w:spacing w:val="-5"/>
        </w:rPr>
        <w:t xml:space="preserve"> </w:t>
      </w:r>
      <w:r w:rsidRPr="002A6C64">
        <w:rPr>
          <w:rFonts w:ascii="Arial" w:hAnsi="Arial" w:cs="Arial"/>
          <w:i/>
          <w:iCs/>
        </w:rPr>
        <w:t>attesi</w:t>
      </w:r>
      <w:r w:rsidRPr="002A6C64">
        <w:rPr>
          <w:rFonts w:ascii="Arial" w:hAnsi="Arial" w:cs="Arial"/>
        </w:rPr>
        <w:t>:</w:t>
      </w:r>
    </w:p>
    <w:p w14:paraId="373536F8" w14:textId="77777777" w:rsidR="00EA4AF5" w:rsidRPr="002A6C64" w:rsidRDefault="00EA4AF5" w:rsidP="00E136D1">
      <w:pPr>
        <w:pStyle w:val="Corpotesto"/>
        <w:numPr>
          <w:ilvl w:val="1"/>
          <w:numId w:val="11"/>
        </w:numPr>
        <w:tabs>
          <w:tab w:val="left" w:pos="1116"/>
        </w:tabs>
        <w:kinsoku w:val="0"/>
        <w:overflowPunct w:val="0"/>
        <w:ind w:left="720" w:right="-1" w:hanging="360"/>
        <w:rPr>
          <w:rFonts w:ascii="Arial" w:hAnsi="Arial" w:cs="Arial"/>
        </w:rPr>
      </w:pPr>
      <w:r w:rsidRPr="002A6C64">
        <w:rPr>
          <w:rFonts w:ascii="Arial" w:hAnsi="Arial" w:cs="Arial"/>
        </w:rPr>
        <w:t>non</w:t>
      </w:r>
      <w:r w:rsidRPr="002A6C64">
        <w:rPr>
          <w:rFonts w:ascii="Arial" w:hAnsi="Arial" w:cs="Arial"/>
          <w:spacing w:val="7"/>
        </w:rPr>
        <w:t xml:space="preserve"> </w:t>
      </w:r>
      <w:r w:rsidRPr="002A6C64">
        <w:rPr>
          <w:rFonts w:ascii="Arial" w:hAnsi="Arial" w:cs="Arial"/>
          <w:spacing w:val="-1"/>
        </w:rPr>
        <w:t>devono</w:t>
      </w:r>
      <w:r w:rsidRPr="002A6C64">
        <w:rPr>
          <w:rFonts w:ascii="Arial" w:hAnsi="Arial" w:cs="Arial"/>
          <w:spacing w:val="7"/>
        </w:rPr>
        <w:t xml:space="preserve"> </w:t>
      </w:r>
      <w:r w:rsidRPr="002A6C64">
        <w:rPr>
          <w:rFonts w:ascii="Arial" w:hAnsi="Arial" w:cs="Arial"/>
          <w:spacing w:val="-1"/>
        </w:rPr>
        <w:t>essere</w:t>
      </w:r>
      <w:r w:rsidRPr="002A6C64">
        <w:rPr>
          <w:rFonts w:ascii="Arial" w:hAnsi="Arial" w:cs="Arial"/>
          <w:spacing w:val="7"/>
        </w:rPr>
        <w:t xml:space="preserve"> </w:t>
      </w:r>
      <w:r w:rsidRPr="002A6C64">
        <w:rPr>
          <w:rFonts w:ascii="Arial" w:hAnsi="Arial" w:cs="Arial"/>
        </w:rPr>
        <w:t>troppo</w:t>
      </w:r>
      <w:r w:rsidRPr="002A6C64">
        <w:rPr>
          <w:rFonts w:ascii="Arial" w:hAnsi="Arial" w:cs="Arial"/>
          <w:spacing w:val="7"/>
        </w:rPr>
        <w:t xml:space="preserve"> </w:t>
      </w:r>
      <w:r w:rsidRPr="002A6C64">
        <w:rPr>
          <w:rFonts w:ascii="Arial" w:hAnsi="Arial" w:cs="Arial"/>
          <w:spacing w:val="-1"/>
        </w:rPr>
        <w:t>numerosi</w:t>
      </w:r>
      <w:r w:rsidRPr="002A6C64">
        <w:rPr>
          <w:rFonts w:ascii="Arial" w:hAnsi="Arial" w:cs="Arial"/>
          <w:spacing w:val="7"/>
        </w:rPr>
        <w:t xml:space="preserve"> </w:t>
      </w:r>
      <w:r w:rsidRPr="002A6C64">
        <w:rPr>
          <w:rFonts w:ascii="Arial" w:hAnsi="Arial" w:cs="Arial"/>
        </w:rPr>
        <w:t>e</w:t>
      </w:r>
      <w:r w:rsidRPr="002A6C64">
        <w:rPr>
          <w:rFonts w:ascii="Arial" w:hAnsi="Arial" w:cs="Arial"/>
          <w:spacing w:val="6"/>
        </w:rPr>
        <w:t xml:space="preserve"> </w:t>
      </w:r>
      <w:r w:rsidRPr="002A6C64">
        <w:rPr>
          <w:rFonts w:ascii="Arial" w:hAnsi="Arial" w:cs="Arial"/>
        </w:rPr>
        <w:t>troppo</w:t>
      </w:r>
      <w:r w:rsidRPr="002A6C64">
        <w:rPr>
          <w:rFonts w:ascii="Arial" w:hAnsi="Arial" w:cs="Arial"/>
          <w:spacing w:val="7"/>
        </w:rPr>
        <w:t xml:space="preserve"> </w:t>
      </w:r>
      <w:r w:rsidRPr="002A6C64">
        <w:rPr>
          <w:rFonts w:ascii="Arial" w:hAnsi="Arial" w:cs="Arial"/>
          <w:spacing w:val="-1"/>
        </w:rPr>
        <w:t>ambiziosi</w:t>
      </w:r>
      <w:r w:rsidRPr="002A6C64">
        <w:rPr>
          <w:rFonts w:ascii="Arial" w:hAnsi="Arial" w:cs="Arial"/>
          <w:spacing w:val="7"/>
        </w:rPr>
        <w:t xml:space="preserve"> </w:t>
      </w:r>
      <w:r w:rsidRPr="002A6C64">
        <w:rPr>
          <w:rFonts w:ascii="Arial" w:hAnsi="Arial" w:cs="Arial"/>
          <w:spacing w:val="-1"/>
        </w:rPr>
        <w:t>(ovvero,</w:t>
      </w:r>
      <w:r w:rsidRPr="002A6C64">
        <w:rPr>
          <w:rFonts w:ascii="Arial" w:hAnsi="Arial" w:cs="Arial"/>
          <w:spacing w:val="7"/>
        </w:rPr>
        <w:t xml:space="preserve"> </w:t>
      </w:r>
      <w:r w:rsidRPr="002A6C64">
        <w:rPr>
          <w:rFonts w:ascii="Arial" w:hAnsi="Arial" w:cs="Arial"/>
          <w:spacing w:val="-1"/>
        </w:rPr>
        <w:t>il</w:t>
      </w:r>
      <w:r w:rsidRPr="002A6C64">
        <w:rPr>
          <w:rFonts w:ascii="Arial" w:hAnsi="Arial" w:cs="Arial"/>
          <w:spacing w:val="7"/>
        </w:rPr>
        <w:t xml:space="preserve"> </w:t>
      </w:r>
      <w:r w:rsidRPr="002A6C64">
        <w:rPr>
          <w:rFonts w:ascii="Arial" w:hAnsi="Arial" w:cs="Arial"/>
          <w:spacing w:val="-1"/>
        </w:rPr>
        <w:t>totale</w:t>
      </w:r>
      <w:r w:rsidRPr="002A6C64">
        <w:rPr>
          <w:rFonts w:ascii="Arial" w:hAnsi="Arial" w:cs="Arial"/>
          <w:spacing w:val="6"/>
        </w:rPr>
        <w:t xml:space="preserve"> </w:t>
      </w:r>
      <w:r w:rsidRPr="002A6C64">
        <w:rPr>
          <w:rFonts w:ascii="Arial" w:hAnsi="Arial" w:cs="Arial"/>
          <w:spacing w:val="-1"/>
        </w:rPr>
        <w:t>degli</w:t>
      </w:r>
      <w:r w:rsidRPr="002A6C64">
        <w:rPr>
          <w:rFonts w:ascii="Arial" w:hAnsi="Arial" w:cs="Arial"/>
          <w:spacing w:val="7"/>
        </w:rPr>
        <w:t xml:space="preserve"> </w:t>
      </w:r>
      <w:r w:rsidRPr="002A6C64">
        <w:rPr>
          <w:rFonts w:ascii="Arial" w:hAnsi="Arial" w:cs="Arial"/>
          <w:spacing w:val="-1"/>
        </w:rPr>
        <w:t>obiettivi</w:t>
      </w:r>
      <w:r w:rsidRPr="002A6C64">
        <w:rPr>
          <w:rFonts w:ascii="Arial" w:hAnsi="Arial" w:cs="Arial"/>
          <w:spacing w:val="8"/>
        </w:rPr>
        <w:t xml:space="preserve"> </w:t>
      </w:r>
      <w:r w:rsidRPr="002A6C64">
        <w:rPr>
          <w:rFonts w:ascii="Arial" w:hAnsi="Arial" w:cs="Arial"/>
        </w:rPr>
        <w:t>da</w:t>
      </w:r>
      <w:r w:rsidRPr="002A6C64">
        <w:rPr>
          <w:rFonts w:ascii="Arial" w:hAnsi="Arial" w:cs="Arial"/>
          <w:spacing w:val="7"/>
        </w:rPr>
        <w:t xml:space="preserve"> </w:t>
      </w:r>
      <w:r w:rsidRPr="002A6C64">
        <w:rPr>
          <w:rFonts w:ascii="Arial" w:hAnsi="Arial" w:cs="Arial"/>
          <w:spacing w:val="-1"/>
        </w:rPr>
        <w:t>raggiungere</w:t>
      </w:r>
      <w:r w:rsidRPr="002A6C64">
        <w:rPr>
          <w:rFonts w:ascii="Arial" w:hAnsi="Arial" w:cs="Arial"/>
          <w:spacing w:val="7"/>
        </w:rPr>
        <w:t xml:space="preserve"> </w:t>
      </w:r>
      <w:r w:rsidRPr="002A6C64">
        <w:rPr>
          <w:rFonts w:ascii="Arial" w:hAnsi="Arial" w:cs="Arial"/>
          <w:spacing w:val="-1"/>
        </w:rPr>
        <w:t>deve</w:t>
      </w:r>
      <w:r w:rsidRPr="002A6C64">
        <w:rPr>
          <w:rFonts w:ascii="Arial" w:hAnsi="Arial" w:cs="Arial"/>
          <w:spacing w:val="77"/>
          <w:w w:val="99"/>
        </w:rPr>
        <w:t xml:space="preserve"> </w:t>
      </w:r>
      <w:r w:rsidRPr="002A6C64">
        <w:rPr>
          <w:rFonts w:ascii="Arial" w:hAnsi="Arial" w:cs="Arial"/>
          <w:spacing w:val="-1"/>
        </w:rPr>
        <w:t>essere</w:t>
      </w:r>
      <w:r w:rsidRPr="002A6C64">
        <w:rPr>
          <w:rFonts w:ascii="Arial" w:hAnsi="Arial" w:cs="Arial"/>
          <w:spacing w:val="-5"/>
        </w:rPr>
        <w:t xml:space="preserve"> </w:t>
      </w:r>
      <w:r w:rsidRPr="002A6C64">
        <w:rPr>
          <w:rFonts w:ascii="Arial" w:hAnsi="Arial" w:cs="Arial"/>
          <w:spacing w:val="-1"/>
        </w:rPr>
        <w:t>consono</w:t>
      </w:r>
      <w:r w:rsidRPr="002A6C64">
        <w:rPr>
          <w:rFonts w:ascii="Arial" w:hAnsi="Arial" w:cs="Arial"/>
          <w:spacing w:val="-4"/>
        </w:rPr>
        <w:t xml:space="preserve"> </w:t>
      </w:r>
      <w:r w:rsidRPr="002A6C64">
        <w:rPr>
          <w:rFonts w:ascii="Arial" w:hAnsi="Arial" w:cs="Arial"/>
          <w:spacing w:val="-1"/>
        </w:rPr>
        <w:t>con</w:t>
      </w:r>
      <w:r w:rsidRPr="002A6C64">
        <w:rPr>
          <w:rFonts w:ascii="Arial" w:hAnsi="Arial" w:cs="Arial"/>
          <w:spacing w:val="-3"/>
        </w:rPr>
        <w:t xml:space="preserve"> </w:t>
      </w:r>
      <w:r w:rsidRPr="002A6C64">
        <w:rPr>
          <w:rFonts w:ascii="Arial" w:hAnsi="Arial" w:cs="Arial"/>
          <w:spacing w:val="-1"/>
        </w:rPr>
        <w:t>il</w:t>
      </w:r>
      <w:r w:rsidRPr="002A6C64">
        <w:rPr>
          <w:rFonts w:ascii="Arial" w:hAnsi="Arial" w:cs="Arial"/>
          <w:spacing w:val="-5"/>
        </w:rPr>
        <w:t xml:space="preserve"> </w:t>
      </w:r>
      <w:r w:rsidRPr="002A6C64">
        <w:rPr>
          <w:rFonts w:ascii="Arial" w:hAnsi="Arial" w:cs="Arial"/>
          <w:spacing w:val="-1"/>
        </w:rPr>
        <w:t>livello</w:t>
      </w:r>
      <w:r w:rsidRPr="002A6C64">
        <w:rPr>
          <w:rFonts w:ascii="Arial" w:hAnsi="Arial" w:cs="Arial"/>
          <w:spacing w:val="-4"/>
        </w:rPr>
        <w:t xml:space="preserve"> </w:t>
      </w:r>
      <w:r w:rsidRPr="002A6C64">
        <w:rPr>
          <w:rFonts w:ascii="Arial" w:hAnsi="Arial" w:cs="Arial"/>
        </w:rPr>
        <w:t>del</w:t>
      </w:r>
      <w:r w:rsidRPr="002A6C64">
        <w:rPr>
          <w:rFonts w:ascii="Arial" w:hAnsi="Arial" w:cs="Arial"/>
          <w:spacing w:val="-4"/>
        </w:rPr>
        <w:t xml:space="preserve"> </w:t>
      </w:r>
      <w:r w:rsidRPr="002A6C64">
        <w:rPr>
          <w:rFonts w:ascii="Arial" w:hAnsi="Arial" w:cs="Arial"/>
          <w:spacing w:val="-1"/>
        </w:rPr>
        <w:t>corso</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p>
    <w:p w14:paraId="0F8AA156" w14:textId="77777777" w:rsidR="00EA4AF5" w:rsidRPr="002A6C64" w:rsidRDefault="00EA4AF5" w:rsidP="00E136D1">
      <w:pPr>
        <w:pStyle w:val="Corpotesto"/>
        <w:numPr>
          <w:ilvl w:val="1"/>
          <w:numId w:val="11"/>
        </w:numPr>
        <w:tabs>
          <w:tab w:val="left" w:pos="1116"/>
        </w:tabs>
        <w:kinsoku w:val="0"/>
        <w:overflowPunct w:val="0"/>
        <w:ind w:left="720" w:right="-1" w:hanging="360"/>
        <w:rPr>
          <w:rFonts w:ascii="Arial" w:hAnsi="Arial" w:cs="Arial"/>
        </w:rPr>
      </w:pPr>
      <w:r w:rsidRPr="002A6C64">
        <w:rPr>
          <w:rFonts w:ascii="Arial" w:hAnsi="Arial" w:cs="Arial"/>
          <w:spacing w:val="-1"/>
        </w:rPr>
        <w:t>devono</w:t>
      </w:r>
      <w:r w:rsidRPr="002A6C64">
        <w:rPr>
          <w:rFonts w:ascii="Arial" w:hAnsi="Arial" w:cs="Arial"/>
          <w:spacing w:val="-7"/>
        </w:rPr>
        <w:t xml:space="preserve"> </w:t>
      </w:r>
      <w:r w:rsidRPr="002A6C64">
        <w:rPr>
          <w:rFonts w:ascii="Arial" w:hAnsi="Arial" w:cs="Arial"/>
        </w:rPr>
        <w:t>essere</w:t>
      </w:r>
      <w:r w:rsidRPr="002A6C64">
        <w:rPr>
          <w:rFonts w:ascii="Arial" w:hAnsi="Arial" w:cs="Arial"/>
          <w:spacing w:val="-8"/>
        </w:rPr>
        <w:t xml:space="preserve"> </w:t>
      </w:r>
      <w:r w:rsidRPr="002A6C64">
        <w:rPr>
          <w:rFonts w:ascii="Arial" w:hAnsi="Arial" w:cs="Arial"/>
          <w:spacing w:val="-1"/>
        </w:rPr>
        <w:t>realistici</w:t>
      </w:r>
      <w:r w:rsidRPr="002A6C64">
        <w:rPr>
          <w:rFonts w:ascii="Arial" w:hAnsi="Arial" w:cs="Arial"/>
          <w:spacing w:val="-7"/>
        </w:rPr>
        <w:t xml:space="preserve"> </w:t>
      </w:r>
      <w:r w:rsidRPr="002A6C64">
        <w:rPr>
          <w:rFonts w:ascii="Arial" w:hAnsi="Arial" w:cs="Arial"/>
        </w:rPr>
        <w:t>e</w:t>
      </w:r>
      <w:r w:rsidRPr="002A6C64">
        <w:rPr>
          <w:rFonts w:ascii="Arial" w:hAnsi="Arial" w:cs="Arial"/>
          <w:spacing w:val="-8"/>
        </w:rPr>
        <w:t xml:space="preserve"> </w:t>
      </w:r>
      <w:r w:rsidRPr="002A6C64">
        <w:rPr>
          <w:rFonts w:ascii="Arial" w:hAnsi="Arial" w:cs="Arial"/>
          <w:spacing w:val="-1"/>
        </w:rPr>
        <w:t>raggiungibili;</w:t>
      </w:r>
    </w:p>
    <w:p w14:paraId="545C2088" w14:textId="77777777" w:rsidR="00EA4AF5" w:rsidRPr="002A6C64" w:rsidRDefault="00EA4AF5" w:rsidP="00E136D1">
      <w:pPr>
        <w:pStyle w:val="Corpotesto"/>
        <w:numPr>
          <w:ilvl w:val="1"/>
          <w:numId w:val="11"/>
        </w:numPr>
        <w:tabs>
          <w:tab w:val="left" w:pos="1108"/>
        </w:tabs>
        <w:kinsoku w:val="0"/>
        <w:overflowPunct w:val="0"/>
        <w:ind w:left="713" w:right="-1"/>
        <w:rPr>
          <w:rFonts w:ascii="Arial" w:hAnsi="Arial" w:cs="Arial"/>
        </w:rPr>
      </w:pPr>
      <w:r w:rsidRPr="002A6C64">
        <w:rPr>
          <w:rFonts w:ascii="Arial" w:hAnsi="Arial" w:cs="Arial"/>
          <w:spacing w:val="-1"/>
        </w:rPr>
        <w:t>devono</w:t>
      </w:r>
      <w:r w:rsidRPr="002A6C64">
        <w:rPr>
          <w:rFonts w:ascii="Arial" w:hAnsi="Arial" w:cs="Arial"/>
          <w:spacing w:val="-14"/>
        </w:rPr>
        <w:t xml:space="preserve"> </w:t>
      </w:r>
      <w:r w:rsidRPr="002A6C64">
        <w:rPr>
          <w:rFonts w:ascii="Arial" w:hAnsi="Arial" w:cs="Arial"/>
        </w:rPr>
        <w:t>essere</w:t>
      </w:r>
      <w:r w:rsidRPr="002A6C64">
        <w:rPr>
          <w:rFonts w:ascii="Arial" w:hAnsi="Arial" w:cs="Arial"/>
          <w:spacing w:val="-12"/>
        </w:rPr>
        <w:t xml:space="preserve"> </w:t>
      </w:r>
      <w:r w:rsidRPr="002A6C64">
        <w:rPr>
          <w:rFonts w:ascii="Arial" w:hAnsi="Arial" w:cs="Arial"/>
          <w:spacing w:val="-1"/>
        </w:rPr>
        <w:t>valutabili/misurabili.</w:t>
      </w:r>
    </w:p>
    <w:p w14:paraId="6D58D566"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Per</w:t>
      </w:r>
      <w:r w:rsidRPr="002A6C64">
        <w:rPr>
          <w:rFonts w:ascii="Arial" w:hAnsi="Arial" w:cs="Arial"/>
          <w:spacing w:val="7"/>
        </w:rPr>
        <w:t xml:space="preserve"> </w:t>
      </w:r>
      <w:r w:rsidRPr="002A6C64">
        <w:rPr>
          <w:rFonts w:ascii="Arial" w:hAnsi="Arial" w:cs="Arial"/>
          <w:spacing w:val="-1"/>
        </w:rPr>
        <w:t>la</w:t>
      </w:r>
      <w:r w:rsidRPr="002A6C64">
        <w:rPr>
          <w:rFonts w:ascii="Arial" w:hAnsi="Arial" w:cs="Arial"/>
          <w:spacing w:val="8"/>
        </w:rPr>
        <w:t xml:space="preserve"> </w:t>
      </w:r>
      <w:r w:rsidRPr="002A6C64">
        <w:rPr>
          <w:rFonts w:ascii="Arial" w:hAnsi="Arial" w:cs="Arial"/>
          <w:spacing w:val="-1"/>
        </w:rPr>
        <w:t>descrizione</w:t>
      </w:r>
      <w:r w:rsidRPr="002A6C64">
        <w:rPr>
          <w:rFonts w:ascii="Arial" w:hAnsi="Arial" w:cs="Arial"/>
          <w:spacing w:val="7"/>
        </w:rPr>
        <w:t xml:space="preserve"> </w:t>
      </w:r>
      <w:r w:rsidRPr="002A6C64">
        <w:rPr>
          <w:rFonts w:ascii="Arial" w:hAnsi="Arial" w:cs="Arial"/>
          <w:spacing w:val="-1"/>
        </w:rPr>
        <w:t>dei</w:t>
      </w:r>
      <w:r w:rsidRPr="002A6C64">
        <w:rPr>
          <w:rFonts w:ascii="Arial" w:hAnsi="Arial" w:cs="Arial"/>
          <w:spacing w:val="7"/>
        </w:rPr>
        <w:t xml:space="preserve"> </w:t>
      </w:r>
      <w:r w:rsidRPr="002A6C64">
        <w:rPr>
          <w:rFonts w:ascii="Arial" w:hAnsi="Arial" w:cs="Arial"/>
          <w:spacing w:val="-1"/>
        </w:rPr>
        <w:t>risultati</w:t>
      </w:r>
      <w:r w:rsidRPr="002A6C64">
        <w:rPr>
          <w:rFonts w:ascii="Arial" w:hAnsi="Arial" w:cs="Arial"/>
          <w:spacing w:val="8"/>
        </w:rPr>
        <w:t xml:space="preserve"> </w:t>
      </w:r>
      <w:r w:rsidRPr="002A6C64">
        <w:rPr>
          <w:rFonts w:ascii="Arial" w:hAnsi="Arial" w:cs="Arial"/>
        </w:rPr>
        <w:t>di</w:t>
      </w:r>
      <w:r w:rsidRPr="002A6C64">
        <w:rPr>
          <w:rFonts w:ascii="Arial" w:hAnsi="Arial" w:cs="Arial"/>
          <w:spacing w:val="7"/>
        </w:rPr>
        <w:t xml:space="preserve"> </w:t>
      </w:r>
      <w:r w:rsidRPr="002A6C64">
        <w:rPr>
          <w:rFonts w:ascii="Arial" w:hAnsi="Arial" w:cs="Arial"/>
          <w:spacing w:val="-1"/>
        </w:rPr>
        <w:t>apprendimento</w:t>
      </w:r>
      <w:r w:rsidRPr="002A6C64">
        <w:rPr>
          <w:rFonts w:ascii="Arial" w:hAnsi="Arial" w:cs="Arial"/>
          <w:spacing w:val="8"/>
        </w:rPr>
        <w:t xml:space="preserve"> </w:t>
      </w:r>
      <w:r w:rsidRPr="002A6C64">
        <w:rPr>
          <w:rFonts w:ascii="Arial" w:hAnsi="Arial" w:cs="Arial"/>
          <w:spacing w:val="-1"/>
        </w:rPr>
        <w:t>attesi</w:t>
      </w:r>
      <w:r w:rsidRPr="002A6C64">
        <w:rPr>
          <w:rFonts w:ascii="Arial" w:hAnsi="Arial" w:cs="Arial"/>
          <w:spacing w:val="7"/>
        </w:rPr>
        <w:t xml:space="preserve"> </w:t>
      </w:r>
      <w:r w:rsidRPr="002A6C64">
        <w:rPr>
          <w:rFonts w:ascii="Arial" w:hAnsi="Arial" w:cs="Arial"/>
          <w:spacing w:val="-1"/>
        </w:rPr>
        <w:t>va</w:t>
      </w:r>
      <w:r w:rsidRPr="002A6C64">
        <w:rPr>
          <w:rFonts w:ascii="Arial" w:hAnsi="Arial" w:cs="Arial"/>
          <w:spacing w:val="9"/>
        </w:rPr>
        <w:t xml:space="preserve"> </w:t>
      </w:r>
      <w:r w:rsidRPr="002A6C64">
        <w:rPr>
          <w:rFonts w:ascii="Arial" w:hAnsi="Arial" w:cs="Arial"/>
          <w:spacing w:val="-1"/>
        </w:rPr>
        <w:t>fatto</w:t>
      </w:r>
      <w:r w:rsidRPr="002A6C64">
        <w:rPr>
          <w:rFonts w:ascii="Arial" w:hAnsi="Arial" w:cs="Arial"/>
          <w:spacing w:val="8"/>
        </w:rPr>
        <w:t xml:space="preserve"> </w:t>
      </w:r>
      <w:r w:rsidRPr="002A6C64">
        <w:rPr>
          <w:rFonts w:ascii="Arial" w:hAnsi="Arial" w:cs="Arial"/>
          <w:spacing w:val="-1"/>
        </w:rPr>
        <w:t>riferimento</w:t>
      </w:r>
      <w:r w:rsidRPr="002A6C64">
        <w:rPr>
          <w:rFonts w:ascii="Arial" w:hAnsi="Arial" w:cs="Arial"/>
          <w:spacing w:val="8"/>
        </w:rPr>
        <w:t xml:space="preserve"> </w:t>
      </w:r>
      <w:r w:rsidRPr="002A6C64">
        <w:rPr>
          <w:rFonts w:ascii="Arial" w:hAnsi="Arial" w:cs="Arial"/>
        </w:rPr>
        <w:t>ai</w:t>
      </w:r>
      <w:r w:rsidRPr="002A6C64">
        <w:rPr>
          <w:rFonts w:ascii="Arial" w:hAnsi="Arial" w:cs="Arial"/>
          <w:spacing w:val="7"/>
        </w:rPr>
        <w:t xml:space="preserve"> </w:t>
      </w:r>
      <w:r w:rsidRPr="002A6C64">
        <w:rPr>
          <w:rFonts w:ascii="Arial" w:hAnsi="Arial" w:cs="Arial"/>
          <w:spacing w:val="-1"/>
        </w:rPr>
        <w:t>cosiddetti</w:t>
      </w:r>
      <w:r w:rsidRPr="002A6C64">
        <w:rPr>
          <w:rFonts w:ascii="Arial" w:hAnsi="Arial" w:cs="Arial"/>
          <w:spacing w:val="7"/>
        </w:rPr>
        <w:t xml:space="preserve"> </w:t>
      </w:r>
      <w:r w:rsidRPr="002A6C64">
        <w:rPr>
          <w:rFonts w:ascii="Arial" w:hAnsi="Arial" w:cs="Arial"/>
          <w:i/>
          <w:iCs/>
          <w:spacing w:val="-1"/>
        </w:rPr>
        <w:t>Descrittori</w:t>
      </w:r>
      <w:r w:rsidRPr="002A6C64">
        <w:rPr>
          <w:rFonts w:ascii="Arial" w:hAnsi="Arial" w:cs="Arial"/>
          <w:i/>
          <w:iCs/>
          <w:spacing w:val="8"/>
        </w:rPr>
        <w:t xml:space="preserve"> </w:t>
      </w:r>
      <w:r w:rsidRPr="002A6C64">
        <w:rPr>
          <w:rFonts w:ascii="Arial" w:hAnsi="Arial" w:cs="Arial"/>
          <w:i/>
          <w:iCs/>
        </w:rPr>
        <w:t>di</w:t>
      </w:r>
      <w:r w:rsidRPr="002A6C64">
        <w:rPr>
          <w:rFonts w:ascii="Arial" w:hAnsi="Arial" w:cs="Arial"/>
          <w:i/>
          <w:iCs/>
          <w:spacing w:val="7"/>
        </w:rPr>
        <w:t xml:space="preserve"> </w:t>
      </w:r>
      <w:r w:rsidRPr="002A6C64">
        <w:rPr>
          <w:rFonts w:ascii="Arial" w:hAnsi="Arial" w:cs="Arial"/>
          <w:i/>
          <w:iCs/>
          <w:spacing w:val="-1"/>
        </w:rPr>
        <w:t>Dublino.</w:t>
      </w:r>
      <w:r w:rsidRPr="002A6C64">
        <w:rPr>
          <w:rFonts w:ascii="Arial" w:hAnsi="Arial" w:cs="Arial"/>
          <w:i/>
          <w:iCs/>
          <w:spacing w:val="8"/>
        </w:rPr>
        <w:t xml:space="preserve"> </w:t>
      </w:r>
      <w:r w:rsidRPr="002A6C64">
        <w:rPr>
          <w:rFonts w:ascii="Arial" w:hAnsi="Arial" w:cs="Arial"/>
          <w:spacing w:val="-1"/>
        </w:rPr>
        <w:t>Questi</w:t>
      </w:r>
      <w:r w:rsidRPr="002A6C64">
        <w:rPr>
          <w:rFonts w:ascii="Arial" w:hAnsi="Arial" w:cs="Arial"/>
          <w:spacing w:val="131"/>
          <w:w w:val="99"/>
        </w:rPr>
        <w:t xml:space="preserve"> </w:t>
      </w:r>
      <w:r w:rsidRPr="002A6C64">
        <w:rPr>
          <w:rFonts w:ascii="Arial" w:hAnsi="Arial" w:cs="Arial"/>
          <w:spacing w:val="-1"/>
        </w:rPr>
        <w:t>elencano</w:t>
      </w:r>
      <w:r w:rsidRPr="002A6C64">
        <w:rPr>
          <w:rFonts w:ascii="Arial" w:hAnsi="Arial" w:cs="Arial"/>
          <w:spacing w:val="-7"/>
        </w:rPr>
        <w:t xml:space="preserve"> </w:t>
      </w:r>
      <w:r w:rsidRPr="002A6C64">
        <w:rPr>
          <w:rFonts w:ascii="Arial" w:hAnsi="Arial" w:cs="Arial"/>
        </w:rPr>
        <w:t>due</w:t>
      </w:r>
      <w:r w:rsidRPr="002A6C64">
        <w:rPr>
          <w:rFonts w:ascii="Arial" w:hAnsi="Arial" w:cs="Arial"/>
          <w:spacing w:val="-7"/>
        </w:rPr>
        <w:t xml:space="preserve"> </w:t>
      </w:r>
      <w:r w:rsidRPr="002A6C64">
        <w:rPr>
          <w:rFonts w:ascii="Arial" w:hAnsi="Arial" w:cs="Arial"/>
          <w:spacing w:val="-1"/>
        </w:rPr>
        <w:t>blocchi</w:t>
      </w:r>
      <w:r w:rsidRPr="002A6C64">
        <w:rPr>
          <w:rFonts w:ascii="Arial" w:hAnsi="Arial" w:cs="Arial"/>
          <w:spacing w:val="-7"/>
        </w:rPr>
        <w:t xml:space="preserve"> </w:t>
      </w:r>
      <w:r w:rsidRPr="002A6C64">
        <w:rPr>
          <w:rFonts w:ascii="Arial" w:hAnsi="Arial" w:cs="Arial"/>
        </w:rPr>
        <w:t>di</w:t>
      </w:r>
      <w:r w:rsidRPr="002A6C64">
        <w:rPr>
          <w:rFonts w:ascii="Arial" w:hAnsi="Arial" w:cs="Arial"/>
          <w:spacing w:val="-8"/>
        </w:rPr>
        <w:t xml:space="preserve"> </w:t>
      </w:r>
      <w:r w:rsidRPr="002A6C64">
        <w:rPr>
          <w:rFonts w:ascii="Arial" w:hAnsi="Arial" w:cs="Arial"/>
          <w:spacing w:val="-1"/>
        </w:rPr>
        <w:t>competenze:</w:t>
      </w:r>
    </w:p>
    <w:p w14:paraId="03FF9BA6" w14:textId="77777777" w:rsidR="00EA4AF5" w:rsidRPr="002A6C64" w:rsidRDefault="00EA4AF5" w:rsidP="00E136D1">
      <w:pPr>
        <w:pStyle w:val="Corpotesto"/>
        <w:numPr>
          <w:ilvl w:val="1"/>
          <w:numId w:val="11"/>
        </w:numPr>
        <w:tabs>
          <w:tab w:val="left" w:pos="1116"/>
        </w:tabs>
        <w:kinsoku w:val="0"/>
        <w:overflowPunct w:val="0"/>
        <w:ind w:left="720" w:right="-1" w:hanging="360"/>
        <w:rPr>
          <w:rFonts w:ascii="Arial" w:hAnsi="Arial" w:cs="Arial"/>
        </w:rPr>
      </w:pPr>
      <w:r w:rsidRPr="002A6C64">
        <w:rPr>
          <w:rFonts w:ascii="Arial" w:hAnsi="Arial" w:cs="Arial"/>
          <w:spacing w:val="-1"/>
          <w:u w:val="single"/>
        </w:rPr>
        <w:t>disciplinari</w:t>
      </w:r>
      <w:r w:rsidRPr="002A6C64">
        <w:rPr>
          <w:rFonts w:ascii="Arial" w:hAnsi="Arial" w:cs="Arial"/>
          <w:spacing w:val="5"/>
          <w:u w:val="single"/>
        </w:rPr>
        <w:t xml:space="preserve"> </w:t>
      </w:r>
      <w:r w:rsidRPr="002A6C64">
        <w:rPr>
          <w:rFonts w:ascii="Arial" w:hAnsi="Arial" w:cs="Arial"/>
          <w:spacing w:val="-1"/>
        </w:rPr>
        <w:t>(descrittori</w:t>
      </w:r>
      <w:r w:rsidRPr="002A6C64">
        <w:rPr>
          <w:rFonts w:ascii="Arial" w:hAnsi="Arial" w:cs="Arial"/>
          <w:spacing w:val="5"/>
        </w:rPr>
        <w:t xml:space="preserve"> </w:t>
      </w:r>
      <w:r w:rsidRPr="002A6C64">
        <w:rPr>
          <w:rFonts w:ascii="Arial" w:hAnsi="Arial" w:cs="Arial"/>
          <w:spacing w:val="-1"/>
        </w:rPr>
        <w:t>“Conoscenze</w:t>
      </w:r>
      <w:r w:rsidRPr="002A6C64">
        <w:rPr>
          <w:rFonts w:ascii="Arial" w:hAnsi="Arial" w:cs="Arial"/>
          <w:spacing w:val="6"/>
        </w:rPr>
        <w:t xml:space="preserve"> </w:t>
      </w:r>
      <w:r w:rsidRPr="002A6C64">
        <w:rPr>
          <w:rFonts w:ascii="Arial" w:hAnsi="Arial" w:cs="Arial"/>
        </w:rPr>
        <w:t>e</w:t>
      </w:r>
      <w:r w:rsidRPr="002A6C64">
        <w:rPr>
          <w:rFonts w:ascii="Arial" w:hAnsi="Arial" w:cs="Arial"/>
          <w:spacing w:val="5"/>
        </w:rPr>
        <w:t xml:space="preserve"> </w:t>
      </w:r>
      <w:r w:rsidRPr="002A6C64">
        <w:rPr>
          <w:rFonts w:ascii="Arial" w:hAnsi="Arial" w:cs="Arial"/>
          <w:spacing w:val="-1"/>
        </w:rPr>
        <w:t>capacità</w:t>
      </w:r>
      <w:r w:rsidRPr="002A6C64">
        <w:rPr>
          <w:rFonts w:ascii="Arial" w:hAnsi="Arial" w:cs="Arial"/>
          <w:spacing w:val="6"/>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comprensione”</w:t>
      </w:r>
      <w:r w:rsidRPr="002A6C64">
        <w:rPr>
          <w:rFonts w:ascii="Arial" w:hAnsi="Arial" w:cs="Arial"/>
          <w:spacing w:val="6"/>
        </w:rPr>
        <w:t xml:space="preserve"> </w:t>
      </w:r>
      <w:r w:rsidRPr="002A6C64">
        <w:rPr>
          <w:rFonts w:ascii="Arial" w:hAnsi="Arial" w:cs="Arial"/>
        </w:rPr>
        <w:t>e</w:t>
      </w:r>
      <w:r w:rsidRPr="002A6C64">
        <w:rPr>
          <w:rFonts w:ascii="Arial" w:hAnsi="Arial" w:cs="Arial"/>
          <w:spacing w:val="5"/>
        </w:rPr>
        <w:t xml:space="preserve"> </w:t>
      </w:r>
      <w:r w:rsidRPr="002A6C64">
        <w:rPr>
          <w:rFonts w:ascii="Arial" w:hAnsi="Arial" w:cs="Arial"/>
          <w:spacing w:val="-1"/>
        </w:rPr>
        <w:t>“Conoscenze</w:t>
      </w:r>
      <w:r w:rsidRPr="002A6C64">
        <w:rPr>
          <w:rFonts w:ascii="Arial" w:hAnsi="Arial" w:cs="Arial"/>
          <w:spacing w:val="5"/>
        </w:rPr>
        <w:t xml:space="preserve"> </w:t>
      </w:r>
      <w:r w:rsidRPr="002A6C64">
        <w:rPr>
          <w:rFonts w:ascii="Arial" w:hAnsi="Arial" w:cs="Arial"/>
        </w:rPr>
        <w:t>e</w:t>
      </w:r>
      <w:r w:rsidRPr="002A6C64">
        <w:rPr>
          <w:rFonts w:ascii="Arial" w:hAnsi="Arial" w:cs="Arial"/>
          <w:spacing w:val="5"/>
        </w:rPr>
        <w:t xml:space="preserve"> </w:t>
      </w:r>
      <w:r w:rsidRPr="002A6C64">
        <w:rPr>
          <w:rFonts w:ascii="Arial" w:hAnsi="Arial" w:cs="Arial"/>
        </w:rPr>
        <w:t>capacità</w:t>
      </w:r>
      <w:r w:rsidRPr="002A6C64">
        <w:rPr>
          <w:rFonts w:ascii="Arial" w:hAnsi="Arial" w:cs="Arial"/>
          <w:spacing w:val="6"/>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comprensione</w:t>
      </w:r>
      <w:r w:rsidRPr="002A6C64">
        <w:rPr>
          <w:rFonts w:ascii="Arial" w:hAnsi="Arial" w:cs="Arial"/>
          <w:spacing w:val="97"/>
          <w:w w:val="99"/>
        </w:rPr>
        <w:t xml:space="preserve"> </w:t>
      </w:r>
      <w:r w:rsidRPr="002A6C64">
        <w:rPr>
          <w:rFonts w:ascii="Arial" w:hAnsi="Arial" w:cs="Arial"/>
          <w:spacing w:val="-1"/>
        </w:rPr>
        <w:t>applicate)</w:t>
      </w:r>
    </w:p>
    <w:p w14:paraId="0002F0DF" w14:textId="77777777" w:rsidR="00EA4AF5" w:rsidRPr="002A6C64" w:rsidRDefault="00EA4AF5" w:rsidP="00E136D1">
      <w:pPr>
        <w:pStyle w:val="Corpotesto"/>
        <w:numPr>
          <w:ilvl w:val="1"/>
          <w:numId w:val="11"/>
        </w:numPr>
        <w:tabs>
          <w:tab w:val="left" w:pos="1108"/>
        </w:tabs>
        <w:kinsoku w:val="0"/>
        <w:overflowPunct w:val="0"/>
        <w:ind w:left="713" w:right="-1"/>
        <w:rPr>
          <w:rFonts w:ascii="Arial" w:hAnsi="Arial" w:cs="Arial"/>
        </w:rPr>
      </w:pPr>
      <w:r w:rsidRPr="002A6C64">
        <w:rPr>
          <w:rFonts w:ascii="Arial" w:hAnsi="Arial" w:cs="Arial"/>
          <w:spacing w:val="-1"/>
          <w:u w:val="single"/>
        </w:rPr>
        <w:t>trasversali</w:t>
      </w:r>
      <w:r w:rsidRPr="002A6C64">
        <w:rPr>
          <w:rFonts w:ascii="Arial" w:hAnsi="Arial" w:cs="Arial"/>
          <w:spacing w:val="-7"/>
          <w:u w:val="single"/>
        </w:rPr>
        <w:t xml:space="preserve"> </w:t>
      </w:r>
      <w:r w:rsidRPr="002A6C64">
        <w:rPr>
          <w:rFonts w:ascii="Arial" w:hAnsi="Arial" w:cs="Arial"/>
          <w:spacing w:val="-1"/>
        </w:rPr>
        <w:t>(descrittori</w:t>
      </w:r>
      <w:r w:rsidRPr="002A6C64">
        <w:rPr>
          <w:rFonts w:ascii="Arial" w:hAnsi="Arial" w:cs="Arial"/>
          <w:spacing w:val="-9"/>
        </w:rPr>
        <w:t xml:space="preserve"> </w:t>
      </w:r>
      <w:r w:rsidRPr="002A6C64">
        <w:rPr>
          <w:rFonts w:ascii="Arial" w:hAnsi="Arial" w:cs="Arial"/>
          <w:spacing w:val="-1"/>
        </w:rPr>
        <w:t>“Autonomia</w:t>
      </w:r>
      <w:r w:rsidRPr="002A6C64">
        <w:rPr>
          <w:rFonts w:ascii="Arial" w:hAnsi="Arial" w:cs="Arial"/>
          <w:spacing w:val="-7"/>
        </w:rPr>
        <w:t xml:space="preserve"> </w:t>
      </w:r>
      <w:r w:rsidRPr="002A6C64">
        <w:rPr>
          <w:rFonts w:ascii="Arial" w:hAnsi="Arial" w:cs="Arial"/>
        </w:rPr>
        <w:t>di</w:t>
      </w:r>
      <w:r w:rsidRPr="002A6C64">
        <w:rPr>
          <w:rFonts w:ascii="Arial" w:hAnsi="Arial" w:cs="Arial"/>
          <w:spacing w:val="-9"/>
        </w:rPr>
        <w:t xml:space="preserve"> </w:t>
      </w:r>
      <w:r w:rsidRPr="002A6C64">
        <w:rPr>
          <w:rFonts w:ascii="Arial" w:hAnsi="Arial" w:cs="Arial"/>
          <w:spacing w:val="-1"/>
        </w:rPr>
        <w:t>giudizio”,</w:t>
      </w:r>
      <w:r w:rsidRPr="002A6C64">
        <w:rPr>
          <w:rFonts w:ascii="Arial" w:hAnsi="Arial" w:cs="Arial"/>
          <w:spacing w:val="-7"/>
        </w:rPr>
        <w:t xml:space="preserve"> </w:t>
      </w:r>
      <w:r w:rsidRPr="002A6C64">
        <w:rPr>
          <w:rFonts w:ascii="Arial" w:hAnsi="Arial" w:cs="Arial"/>
          <w:spacing w:val="-1"/>
        </w:rPr>
        <w:t>“Abilità</w:t>
      </w:r>
      <w:r w:rsidRPr="002A6C64">
        <w:rPr>
          <w:rFonts w:ascii="Arial" w:hAnsi="Arial" w:cs="Arial"/>
          <w:spacing w:val="-8"/>
        </w:rPr>
        <w:t xml:space="preserve"> </w:t>
      </w:r>
      <w:r w:rsidRPr="002A6C64">
        <w:rPr>
          <w:rFonts w:ascii="Arial" w:hAnsi="Arial" w:cs="Arial"/>
          <w:spacing w:val="-1"/>
        </w:rPr>
        <w:t>comunicative”,</w:t>
      </w:r>
      <w:r w:rsidRPr="002A6C64">
        <w:rPr>
          <w:rFonts w:ascii="Arial" w:hAnsi="Arial" w:cs="Arial"/>
          <w:spacing w:val="-8"/>
        </w:rPr>
        <w:t xml:space="preserve"> </w:t>
      </w:r>
      <w:r w:rsidRPr="002A6C64">
        <w:rPr>
          <w:rFonts w:ascii="Arial" w:hAnsi="Arial" w:cs="Arial"/>
          <w:spacing w:val="-1"/>
        </w:rPr>
        <w:t>“Capacità</w:t>
      </w:r>
      <w:r w:rsidRPr="002A6C64">
        <w:rPr>
          <w:rFonts w:ascii="Arial" w:hAnsi="Arial" w:cs="Arial"/>
          <w:spacing w:val="-7"/>
        </w:rPr>
        <w:t xml:space="preserve"> </w:t>
      </w:r>
      <w:r w:rsidRPr="002A6C64">
        <w:rPr>
          <w:rFonts w:ascii="Arial" w:hAnsi="Arial" w:cs="Arial"/>
        </w:rPr>
        <w:t>di</w:t>
      </w:r>
      <w:r w:rsidRPr="002A6C64">
        <w:rPr>
          <w:rFonts w:ascii="Arial" w:hAnsi="Arial" w:cs="Arial"/>
          <w:spacing w:val="-9"/>
        </w:rPr>
        <w:t xml:space="preserve"> </w:t>
      </w:r>
      <w:r w:rsidRPr="002A6C64">
        <w:rPr>
          <w:rFonts w:ascii="Arial" w:hAnsi="Arial" w:cs="Arial"/>
          <w:spacing w:val="-1"/>
        </w:rPr>
        <w:t>apprendere”).</w:t>
      </w:r>
    </w:p>
    <w:p w14:paraId="0BDF4C05" w14:textId="77777777" w:rsidR="00EA4AF5" w:rsidRPr="002A6C64" w:rsidRDefault="00EA4AF5" w:rsidP="00E136D1">
      <w:pPr>
        <w:pStyle w:val="Corpotesto"/>
        <w:kinsoku w:val="0"/>
        <w:overflowPunct w:val="0"/>
        <w:ind w:left="0" w:right="-1"/>
        <w:rPr>
          <w:rFonts w:ascii="Arial" w:hAnsi="Arial" w:cs="Arial"/>
        </w:rPr>
      </w:pPr>
    </w:p>
    <w:p w14:paraId="1074075B" w14:textId="77777777" w:rsidR="00EA4AF5" w:rsidRPr="002A6C64" w:rsidRDefault="00EA4AF5" w:rsidP="00E136D1">
      <w:pPr>
        <w:pStyle w:val="Corpotesto"/>
        <w:kinsoku w:val="0"/>
        <w:overflowPunct w:val="0"/>
        <w:ind w:left="0" w:right="-1"/>
        <w:rPr>
          <w:rFonts w:ascii="Arial" w:hAnsi="Arial" w:cs="Arial"/>
        </w:rPr>
      </w:pPr>
      <w:r w:rsidRPr="002A6C64">
        <w:rPr>
          <w:rFonts w:ascii="Arial" w:hAnsi="Arial" w:cs="Arial"/>
          <w:spacing w:val="-1"/>
        </w:rPr>
        <w:t>Essi</w:t>
      </w:r>
      <w:r w:rsidRPr="002A6C64">
        <w:rPr>
          <w:rFonts w:ascii="Arial" w:hAnsi="Arial" w:cs="Arial"/>
          <w:spacing w:val="-5"/>
        </w:rPr>
        <w:t xml:space="preserve"> </w:t>
      </w:r>
      <w:r w:rsidRPr="002A6C64">
        <w:rPr>
          <w:rFonts w:ascii="Arial" w:hAnsi="Arial" w:cs="Arial"/>
          <w:spacing w:val="-1"/>
        </w:rPr>
        <w:t>sono</w:t>
      </w:r>
      <w:r w:rsidRPr="002A6C64">
        <w:rPr>
          <w:rFonts w:ascii="Arial" w:hAnsi="Arial" w:cs="Arial"/>
          <w:spacing w:val="-5"/>
        </w:rPr>
        <w:t xml:space="preserve"> </w:t>
      </w:r>
      <w:r w:rsidRPr="002A6C64">
        <w:rPr>
          <w:rFonts w:ascii="Arial" w:hAnsi="Arial" w:cs="Arial"/>
          <w:spacing w:val="-1"/>
        </w:rPr>
        <w:t>inoltre</w:t>
      </w:r>
      <w:r w:rsidRPr="002A6C64">
        <w:rPr>
          <w:rFonts w:ascii="Arial" w:hAnsi="Arial" w:cs="Arial"/>
          <w:spacing w:val="-5"/>
        </w:rPr>
        <w:t xml:space="preserve"> </w:t>
      </w:r>
      <w:r w:rsidRPr="002A6C64">
        <w:rPr>
          <w:rFonts w:ascii="Arial" w:hAnsi="Arial" w:cs="Arial"/>
          <w:spacing w:val="-1"/>
        </w:rPr>
        <w:t>definiti</w:t>
      </w:r>
      <w:r w:rsidRPr="002A6C64">
        <w:rPr>
          <w:rFonts w:ascii="Arial" w:hAnsi="Arial" w:cs="Arial"/>
          <w:spacing w:val="-5"/>
        </w:rPr>
        <w:t xml:space="preserve"> </w:t>
      </w:r>
      <w:r w:rsidRPr="002A6C64">
        <w:rPr>
          <w:rFonts w:ascii="Arial" w:hAnsi="Arial" w:cs="Arial"/>
          <w:spacing w:val="-1"/>
        </w:rPr>
        <w:t>diversamente</w:t>
      </w:r>
      <w:r w:rsidRPr="002A6C64">
        <w:rPr>
          <w:rFonts w:ascii="Arial" w:hAnsi="Arial" w:cs="Arial"/>
          <w:spacing w:val="-5"/>
        </w:rPr>
        <w:t xml:space="preserve"> </w:t>
      </w:r>
      <w:r w:rsidRPr="002A6C64">
        <w:rPr>
          <w:rFonts w:ascii="Arial" w:hAnsi="Arial" w:cs="Arial"/>
        </w:rPr>
        <w:t>a</w:t>
      </w:r>
      <w:r w:rsidRPr="002A6C64">
        <w:rPr>
          <w:rFonts w:ascii="Arial" w:hAnsi="Arial" w:cs="Arial"/>
          <w:spacing w:val="-4"/>
        </w:rPr>
        <w:t xml:space="preserve"> </w:t>
      </w:r>
      <w:r w:rsidRPr="002A6C64">
        <w:rPr>
          <w:rFonts w:ascii="Arial" w:hAnsi="Arial" w:cs="Arial"/>
          <w:spacing w:val="-1"/>
        </w:rPr>
        <w:t>seconda</w:t>
      </w:r>
      <w:r w:rsidRPr="002A6C64">
        <w:rPr>
          <w:rFonts w:ascii="Arial" w:hAnsi="Arial" w:cs="Arial"/>
          <w:spacing w:val="-4"/>
        </w:rPr>
        <w:t xml:space="preserve"> </w:t>
      </w:r>
      <w:r w:rsidRPr="002A6C64">
        <w:rPr>
          <w:rFonts w:ascii="Arial" w:hAnsi="Arial" w:cs="Arial"/>
        </w:rPr>
        <w:t>del</w:t>
      </w:r>
      <w:r w:rsidRPr="002A6C64">
        <w:rPr>
          <w:rFonts w:ascii="Arial" w:hAnsi="Arial" w:cs="Arial"/>
          <w:spacing w:val="-5"/>
        </w:rPr>
        <w:t xml:space="preserve"> </w:t>
      </w:r>
      <w:r w:rsidRPr="002A6C64">
        <w:rPr>
          <w:rFonts w:ascii="Arial" w:hAnsi="Arial" w:cs="Arial"/>
          <w:spacing w:val="-1"/>
        </w:rPr>
        <w:t>livello</w:t>
      </w:r>
      <w:r w:rsidRPr="002A6C64">
        <w:rPr>
          <w:rFonts w:ascii="Arial" w:hAnsi="Arial" w:cs="Arial"/>
          <w:spacing w:val="-2"/>
        </w:rPr>
        <w:t xml:space="preserve"> </w:t>
      </w:r>
      <w:r w:rsidRPr="002A6C64">
        <w:rPr>
          <w:rFonts w:ascii="Arial" w:hAnsi="Arial" w:cs="Arial"/>
          <w:spacing w:val="-1"/>
        </w:rPr>
        <w:t>del</w:t>
      </w:r>
      <w:r w:rsidRPr="002A6C64">
        <w:rPr>
          <w:rFonts w:ascii="Arial" w:hAnsi="Arial" w:cs="Arial"/>
          <w:spacing w:val="-5"/>
        </w:rPr>
        <w:t xml:space="preserve"> </w:t>
      </w:r>
      <w:r w:rsidRPr="002A6C64">
        <w:rPr>
          <w:rFonts w:ascii="Arial" w:hAnsi="Arial" w:cs="Arial"/>
          <w:spacing w:val="-1"/>
        </w:rPr>
        <w:t>corso</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r w:rsidRPr="002A6C64">
        <w:rPr>
          <w:rFonts w:ascii="Arial" w:hAnsi="Arial" w:cs="Arial"/>
          <w:spacing w:val="83"/>
          <w:w w:val="99"/>
        </w:rPr>
        <w:t xml:space="preserve"> </w:t>
      </w:r>
      <w:r w:rsidRPr="002A6C64">
        <w:rPr>
          <w:rFonts w:ascii="Arial" w:hAnsi="Arial" w:cs="Arial"/>
        </w:rPr>
        <w:t>Ad</w:t>
      </w:r>
      <w:r w:rsidRPr="002A6C64">
        <w:rPr>
          <w:rFonts w:ascii="Arial" w:hAnsi="Arial" w:cs="Arial"/>
          <w:spacing w:val="-4"/>
        </w:rPr>
        <w:t xml:space="preserve"> </w:t>
      </w:r>
      <w:r w:rsidRPr="002A6C64">
        <w:rPr>
          <w:rFonts w:ascii="Arial" w:hAnsi="Arial" w:cs="Arial"/>
          <w:spacing w:val="-1"/>
        </w:rPr>
        <w:t>esempio,</w:t>
      </w:r>
      <w:r w:rsidRPr="002A6C64">
        <w:rPr>
          <w:rFonts w:ascii="Arial" w:hAnsi="Arial" w:cs="Arial"/>
          <w:spacing w:val="-4"/>
        </w:rPr>
        <w:t xml:space="preserve"> </w:t>
      </w:r>
      <w:r w:rsidRPr="002A6C64">
        <w:rPr>
          <w:rFonts w:ascii="Arial" w:hAnsi="Arial" w:cs="Arial"/>
          <w:spacing w:val="-1"/>
        </w:rPr>
        <w:t>per</w:t>
      </w:r>
      <w:r w:rsidRPr="002A6C64">
        <w:rPr>
          <w:rFonts w:ascii="Arial" w:hAnsi="Arial" w:cs="Arial"/>
          <w:spacing w:val="-5"/>
        </w:rPr>
        <w:t xml:space="preserve"> </w:t>
      </w:r>
      <w:r w:rsidRPr="002A6C64">
        <w:rPr>
          <w:rFonts w:ascii="Arial" w:hAnsi="Arial" w:cs="Arial"/>
          <w:spacing w:val="-1"/>
        </w:rPr>
        <w:t>il</w:t>
      </w:r>
      <w:r w:rsidRPr="002A6C64">
        <w:rPr>
          <w:rFonts w:ascii="Arial" w:hAnsi="Arial" w:cs="Arial"/>
          <w:spacing w:val="-4"/>
        </w:rPr>
        <w:t xml:space="preserve"> </w:t>
      </w:r>
      <w:r w:rsidRPr="002A6C64">
        <w:rPr>
          <w:rFonts w:ascii="Arial" w:hAnsi="Arial" w:cs="Arial"/>
        </w:rPr>
        <w:t>d</w:t>
      </w:r>
      <w:r w:rsidRPr="002A6C64">
        <w:rPr>
          <w:rFonts w:ascii="Arial" w:hAnsi="Arial" w:cs="Arial"/>
          <w:i/>
          <w:iCs/>
        </w:rPr>
        <w:t>escrittore</w:t>
      </w:r>
      <w:r w:rsidRPr="002A6C64">
        <w:rPr>
          <w:rFonts w:ascii="Arial" w:hAnsi="Arial" w:cs="Arial"/>
          <w:i/>
          <w:iCs/>
          <w:spacing w:val="-2"/>
        </w:rPr>
        <w:t xml:space="preserve"> </w:t>
      </w:r>
      <w:r w:rsidRPr="002A6C64">
        <w:rPr>
          <w:rFonts w:ascii="Arial" w:hAnsi="Arial" w:cs="Arial"/>
          <w:i/>
          <w:iCs/>
        </w:rPr>
        <w:t>3</w:t>
      </w:r>
      <w:r w:rsidRPr="002A6C64">
        <w:rPr>
          <w:rFonts w:ascii="Arial" w:hAnsi="Arial" w:cs="Arial"/>
          <w:i/>
          <w:iCs/>
          <w:spacing w:val="-4"/>
        </w:rPr>
        <w:t xml:space="preserve"> </w:t>
      </w:r>
      <w:r w:rsidRPr="002A6C64">
        <w:rPr>
          <w:rFonts w:ascii="Arial" w:hAnsi="Arial" w:cs="Arial"/>
          <w:i/>
          <w:iCs/>
        </w:rPr>
        <w:t>-</w:t>
      </w:r>
      <w:r w:rsidRPr="002A6C64">
        <w:rPr>
          <w:rFonts w:ascii="Arial" w:hAnsi="Arial" w:cs="Arial"/>
          <w:i/>
          <w:iCs/>
          <w:spacing w:val="-6"/>
        </w:rPr>
        <w:t xml:space="preserve"> </w:t>
      </w:r>
      <w:r w:rsidRPr="002A6C64">
        <w:rPr>
          <w:rFonts w:ascii="Arial" w:hAnsi="Arial" w:cs="Arial"/>
          <w:i/>
          <w:iCs/>
        </w:rPr>
        <w:t>Autonomia</w:t>
      </w:r>
      <w:r w:rsidRPr="002A6C64">
        <w:rPr>
          <w:rFonts w:ascii="Arial" w:hAnsi="Arial" w:cs="Arial"/>
          <w:i/>
          <w:iCs/>
          <w:spacing w:val="-4"/>
        </w:rPr>
        <w:t xml:space="preserve"> </w:t>
      </w:r>
      <w:r w:rsidRPr="002A6C64">
        <w:rPr>
          <w:rFonts w:ascii="Arial" w:hAnsi="Arial" w:cs="Arial"/>
          <w:i/>
          <w:iCs/>
        </w:rPr>
        <w:t>di</w:t>
      </w:r>
      <w:r w:rsidRPr="002A6C64">
        <w:rPr>
          <w:rFonts w:ascii="Arial" w:hAnsi="Arial" w:cs="Arial"/>
          <w:i/>
          <w:iCs/>
          <w:spacing w:val="-4"/>
        </w:rPr>
        <w:t xml:space="preserve"> </w:t>
      </w:r>
      <w:r w:rsidRPr="002A6C64">
        <w:rPr>
          <w:rFonts w:ascii="Arial" w:hAnsi="Arial" w:cs="Arial"/>
          <w:i/>
          <w:iCs/>
          <w:spacing w:val="-1"/>
        </w:rPr>
        <w:t>giudizio:</w:t>
      </w:r>
    </w:p>
    <w:p w14:paraId="4E4ADD76" w14:textId="77777777" w:rsidR="00EA4AF5" w:rsidRPr="002A6C64" w:rsidRDefault="00EA4AF5" w:rsidP="00E136D1">
      <w:pPr>
        <w:pStyle w:val="Corpotesto"/>
        <w:numPr>
          <w:ilvl w:val="1"/>
          <w:numId w:val="11"/>
        </w:numPr>
        <w:tabs>
          <w:tab w:val="left" w:pos="1116"/>
        </w:tabs>
        <w:kinsoku w:val="0"/>
        <w:overflowPunct w:val="0"/>
        <w:ind w:left="720" w:right="-1" w:hanging="360"/>
        <w:jc w:val="both"/>
        <w:rPr>
          <w:rFonts w:ascii="Arial" w:hAnsi="Arial" w:cs="Arial"/>
        </w:rPr>
      </w:pPr>
      <w:r w:rsidRPr="002A6C64">
        <w:rPr>
          <w:rFonts w:ascii="Arial" w:hAnsi="Arial" w:cs="Arial"/>
          <w:i/>
          <w:iCs/>
        </w:rPr>
        <w:t>I</w:t>
      </w:r>
      <w:r w:rsidRPr="002A6C64">
        <w:rPr>
          <w:rFonts w:ascii="Arial" w:hAnsi="Arial" w:cs="Arial"/>
          <w:i/>
          <w:iCs/>
          <w:spacing w:val="-5"/>
        </w:rPr>
        <w:t xml:space="preserve"> </w:t>
      </w:r>
      <w:r w:rsidRPr="002A6C64">
        <w:rPr>
          <w:rFonts w:ascii="Arial" w:hAnsi="Arial" w:cs="Arial"/>
          <w:i/>
          <w:iCs/>
        </w:rPr>
        <w:t>ciclo</w:t>
      </w:r>
      <w:r w:rsidRPr="002A6C64">
        <w:rPr>
          <w:rFonts w:ascii="Arial" w:hAnsi="Arial" w:cs="Arial"/>
        </w:rPr>
        <w:t>:</w:t>
      </w:r>
      <w:r w:rsidRPr="002A6C64">
        <w:rPr>
          <w:rFonts w:ascii="Arial" w:hAnsi="Arial" w:cs="Arial"/>
          <w:spacing w:val="-4"/>
        </w:rPr>
        <w:t xml:space="preserve"> </w:t>
      </w:r>
      <w:r w:rsidRPr="002A6C64">
        <w:rPr>
          <w:rFonts w:ascii="Arial" w:hAnsi="Arial" w:cs="Arial"/>
          <w:spacing w:val="-1"/>
        </w:rPr>
        <w:t>avere</w:t>
      </w:r>
      <w:r w:rsidRPr="002A6C64">
        <w:rPr>
          <w:rFonts w:ascii="Arial" w:hAnsi="Arial" w:cs="Arial"/>
          <w:spacing w:val="-2"/>
        </w:rPr>
        <w:t xml:space="preserve"> </w:t>
      </w:r>
      <w:r w:rsidRPr="002A6C64">
        <w:rPr>
          <w:rFonts w:ascii="Arial" w:hAnsi="Arial" w:cs="Arial"/>
          <w:spacing w:val="-1"/>
        </w:rPr>
        <w:t>la</w:t>
      </w:r>
      <w:r w:rsidRPr="002A6C64">
        <w:rPr>
          <w:rFonts w:ascii="Arial" w:hAnsi="Arial" w:cs="Arial"/>
          <w:spacing w:val="-3"/>
        </w:rPr>
        <w:t xml:space="preserve"> </w:t>
      </w:r>
      <w:r w:rsidRPr="002A6C64">
        <w:rPr>
          <w:rFonts w:ascii="Arial" w:hAnsi="Arial" w:cs="Arial"/>
          <w:spacing w:val="-1"/>
        </w:rPr>
        <w:t>capacità</w:t>
      </w:r>
      <w:r w:rsidRPr="002A6C64">
        <w:rPr>
          <w:rFonts w:ascii="Arial" w:hAnsi="Arial" w:cs="Arial"/>
          <w:spacing w:val="-4"/>
        </w:rPr>
        <w:t xml:space="preserve"> </w:t>
      </w:r>
      <w:r w:rsidRPr="002A6C64">
        <w:rPr>
          <w:rFonts w:ascii="Arial" w:hAnsi="Arial" w:cs="Arial"/>
        </w:rPr>
        <w:t>di</w:t>
      </w:r>
      <w:r w:rsidRPr="002A6C64">
        <w:rPr>
          <w:rFonts w:ascii="Arial" w:hAnsi="Arial" w:cs="Arial"/>
          <w:spacing w:val="-4"/>
        </w:rPr>
        <w:t xml:space="preserve"> </w:t>
      </w:r>
      <w:r w:rsidRPr="002A6C64">
        <w:rPr>
          <w:rFonts w:ascii="Arial" w:hAnsi="Arial" w:cs="Arial"/>
          <w:spacing w:val="-1"/>
        </w:rPr>
        <w:t>raccogliere</w:t>
      </w:r>
      <w:r w:rsidRPr="002A6C64">
        <w:rPr>
          <w:rFonts w:ascii="Arial" w:hAnsi="Arial" w:cs="Arial"/>
          <w:spacing w:val="-4"/>
        </w:rPr>
        <w:t xml:space="preserve"> </w:t>
      </w:r>
      <w:r w:rsidRPr="002A6C64">
        <w:rPr>
          <w:rFonts w:ascii="Arial" w:hAnsi="Arial" w:cs="Arial"/>
        </w:rPr>
        <w:t>e</w:t>
      </w:r>
      <w:r w:rsidRPr="002A6C64">
        <w:rPr>
          <w:rFonts w:ascii="Arial" w:hAnsi="Arial" w:cs="Arial"/>
          <w:spacing w:val="-4"/>
        </w:rPr>
        <w:t xml:space="preserve"> </w:t>
      </w:r>
      <w:r w:rsidRPr="002A6C64">
        <w:rPr>
          <w:rFonts w:ascii="Arial" w:hAnsi="Arial" w:cs="Arial"/>
          <w:spacing w:val="-1"/>
        </w:rPr>
        <w:t>interpretare</w:t>
      </w:r>
      <w:r w:rsidRPr="002A6C64">
        <w:rPr>
          <w:rFonts w:ascii="Arial" w:hAnsi="Arial" w:cs="Arial"/>
          <w:spacing w:val="-2"/>
        </w:rPr>
        <w:t xml:space="preserve"> </w:t>
      </w:r>
      <w:r w:rsidRPr="002A6C64">
        <w:rPr>
          <w:rFonts w:ascii="Arial" w:hAnsi="Arial" w:cs="Arial"/>
        </w:rPr>
        <w:t>i</w:t>
      </w:r>
      <w:r w:rsidRPr="002A6C64">
        <w:rPr>
          <w:rFonts w:ascii="Arial" w:hAnsi="Arial" w:cs="Arial"/>
          <w:spacing w:val="-5"/>
        </w:rPr>
        <w:t xml:space="preserve"> </w:t>
      </w:r>
      <w:r w:rsidRPr="002A6C64">
        <w:rPr>
          <w:rFonts w:ascii="Arial" w:hAnsi="Arial" w:cs="Arial"/>
        </w:rPr>
        <w:t>dati</w:t>
      </w:r>
      <w:r w:rsidRPr="002A6C64">
        <w:rPr>
          <w:rFonts w:ascii="Arial" w:hAnsi="Arial" w:cs="Arial"/>
          <w:spacing w:val="-4"/>
        </w:rPr>
        <w:t xml:space="preserve"> </w:t>
      </w:r>
      <w:r w:rsidRPr="002A6C64">
        <w:rPr>
          <w:rFonts w:ascii="Arial" w:hAnsi="Arial" w:cs="Arial"/>
        </w:rPr>
        <w:t>(normalmente</w:t>
      </w:r>
      <w:r w:rsidRPr="002A6C64">
        <w:rPr>
          <w:rFonts w:ascii="Arial" w:hAnsi="Arial" w:cs="Arial"/>
          <w:spacing w:val="-4"/>
        </w:rPr>
        <w:t xml:space="preserve"> </w:t>
      </w:r>
      <w:r w:rsidRPr="002A6C64">
        <w:rPr>
          <w:rFonts w:ascii="Arial" w:hAnsi="Arial" w:cs="Arial"/>
          <w:spacing w:val="-1"/>
        </w:rPr>
        <w:t>nel</w:t>
      </w:r>
      <w:r w:rsidRPr="002A6C64">
        <w:rPr>
          <w:rFonts w:ascii="Arial" w:hAnsi="Arial" w:cs="Arial"/>
          <w:spacing w:val="-4"/>
        </w:rPr>
        <w:t xml:space="preserve"> </w:t>
      </w:r>
      <w:r w:rsidRPr="002A6C64">
        <w:rPr>
          <w:rFonts w:ascii="Arial" w:hAnsi="Arial" w:cs="Arial"/>
          <w:spacing w:val="-1"/>
        </w:rPr>
        <w:t>proprio</w:t>
      </w:r>
      <w:r w:rsidRPr="002A6C64">
        <w:rPr>
          <w:rFonts w:ascii="Arial" w:hAnsi="Arial" w:cs="Arial"/>
          <w:spacing w:val="-3"/>
        </w:rPr>
        <w:t xml:space="preserve"> </w:t>
      </w:r>
      <w:r w:rsidRPr="002A6C64">
        <w:rPr>
          <w:rFonts w:ascii="Arial" w:hAnsi="Arial" w:cs="Arial"/>
        </w:rPr>
        <w:t>campo</w:t>
      </w:r>
      <w:r w:rsidRPr="002A6C64">
        <w:rPr>
          <w:rFonts w:ascii="Arial" w:hAnsi="Arial" w:cs="Arial"/>
          <w:spacing w:val="-4"/>
        </w:rPr>
        <w:t xml:space="preserve"> </w:t>
      </w:r>
      <w:r w:rsidRPr="002A6C64">
        <w:rPr>
          <w:rFonts w:ascii="Arial" w:hAnsi="Arial" w:cs="Arial"/>
        </w:rPr>
        <w:t>di</w:t>
      </w:r>
      <w:r w:rsidRPr="002A6C64">
        <w:rPr>
          <w:rFonts w:ascii="Arial" w:hAnsi="Arial" w:cs="Arial"/>
          <w:spacing w:val="-4"/>
        </w:rPr>
        <w:t xml:space="preserve"> </w:t>
      </w:r>
      <w:r w:rsidRPr="002A6C64">
        <w:rPr>
          <w:rFonts w:ascii="Arial" w:hAnsi="Arial" w:cs="Arial"/>
          <w:spacing w:val="-1"/>
        </w:rPr>
        <w:t>studio)</w:t>
      </w:r>
      <w:r w:rsidRPr="002A6C64">
        <w:rPr>
          <w:rFonts w:ascii="Arial" w:hAnsi="Arial" w:cs="Arial"/>
          <w:spacing w:val="-4"/>
        </w:rPr>
        <w:t xml:space="preserve"> </w:t>
      </w:r>
      <w:r w:rsidRPr="002A6C64">
        <w:rPr>
          <w:rFonts w:ascii="Arial" w:hAnsi="Arial" w:cs="Arial"/>
          <w:spacing w:val="-1"/>
        </w:rPr>
        <w:t>ritenuti</w:t>
      </w:r>
      <w:r w:rsidRPr="002A6C64">
        <w:rPr>
          <w:rFonts w:ascii="Arial" w:hAnsi="Arial" w:cs="Arial"/>
          <w:spacing w:val="105"/>
          <w:w w:val="99"/>
        </w:rPr>
        <w:t xml:space="preserve"> </w:t>
      </w:r>
      <w:r w:rsidRPr="002A6C64">
        <w:rPr>
          <w:rFonts w:ascii="Arial" w:hAnsi="Arial" w:cs="Arial"/>
          <w:spacing w:val="-1"/>
        </w:rPr>
        <w:t>utili</w:t>
      </w:r>
      <w:r w:rsidRPr="002A6C64">
        <w:rPr>
          <w:rFonts w:ascii="Arial" w:hAnsi="Arial" w:cs="Arial"/>
          <w:spacing w:val="-7"/>
        </w:rPr>
        <w:t xml:space="preserve"> </w:t>
      </w:r>
      <w:r w:rsidRPr="002A6C64">
        <w:rPr>
          <w:rFonts w:ascii="Arial" w:hAnsi="Arial" w:cs="Arial"/>
          <w:spacing w:val="-1"/>
        </w:rPr>
        <w:t>alla</w:t>
      </w:r>
      <w:r w:rsidRPr="002A6C64">
        <w:rPr>
          <w:rFonts w:ascii="Arial" w:hAnsi="Arial" w:cs="Arial"/>
          <w:spacing w:val="-7"/>
        </w:rPr>
        <w:t xml:space="preserve"> </w:t>
      </w:r>
      <w:r w:rsidRPr="002A6C64">
        <w:rPr>
          <w:rFonts w:ascii="Arial" w:hAnsi="Arial" w:cs="Arial"/>
          <w:spacing w:val="-1"/>
        </w:rPr>
        <w:t>determinazione</w:t>
      </w:r>
      <w:r w:rsidRPr="002A6C64">
        <w:rPr>
          <w:rFonts w:ascii="Arial" w:hAnsi="Arial" w:cs="Arial"/>
          <w:spacing w:val="-6"/>
        </w:rPr>
        <w:t xml:space="preserve"> </w:t>
      </w:r>
      <w:r w:rsidRPr="002A6C64">
        <w:rPr>
          <w:rFonts w:ascii="Arial" w:hAnsi="Arial" w:cs="Arial"/>
        </w:rPr>
        <w:t>di</w:t>
      </w:r>
      <w:r w:rsidRPr="002A6C64">
        <w:rPr>
          <w:rFonts w:ascii="Arial" w:hAnsi="Arial" w:cs="Arial"/>
          <w:spacing w:val="-7"/>
        </w:rPr>
        <w:t xml:space="preserve"> </w:t>
      </w:r>
      <w:r w:rsidRPr="002A6C64">
        <w:rPr>
          <w:rFonts w:ascii="Arial" w:hAnsi="Arial" w:cs="Arial"/>
        </w:rPr>
        <w:t>giudizi</w:t>
      </w:r>
      <w:r w:rsidRPr="002A6C64">
        <w:rPr>
          <w:rFonts w:ascii="Arial" w:hAnsi="Arial" w:cs="Arial"/>
          <w:spacing w:val="-7"/>
        </w:rPr>
        <w:t xml:space="preserve"> </w:t>
      </w:r>
      <w:r w:rsidRPr="002A6C64">
        <w:rPr>
          <w:rFonts w:ascii="Arial" w:hAnsi="Arial" w:cs="Arial"/>
          <w:spacing w:val="-1"/>
        </w:rPr>
        <w:t>autonomi;</w:t>
      </w:r>
    </w:p>
    <w:p w14:paraId="291EC977" w14:textId="77777777" w:rsidR="00EA4AF5" w:rsidRPr="002A6C64" w:rsidRDefault="00EA4AF5" w:rsidP="00E136D1">
      <w:pPr>
        <w:pStyle w:val="Corpotesto"/>
        <w:numPr>
          <w:ilvl w:val="1"/>
          <w:numId w:val="11"/>
        </w:numPr>
        <w:tabs>
          <w:tab w:val="left" w:pos="1108"/>
        </w:tabs>
        <w:kinsoku w:val="0"/>
        <w:overflowPunct w:val="0"/>
        <w:ind w:left="713" w:right="-1"/>
        <w:jc w:val="both"/>
        <w:rPr>
          <w:rFonts w:ascii="Arial" w:hAnsi="Arial" w:cs="Arial"/>
        </w:rPr>
      </w:pPr>
      <w:r w:rsidRPr="002A6C64">
        <w:rPr>
          <w:rFonts w:ascii="Arial" w:hAnsi="Arial" w:cs="Arial"/>
          <w:i/>
          <w:iCs/>
        </w:rPr>
        <w:t>II</w:t>
      </w:r>
      <w:r w:rsidRPr="002A6C64">
        <w:rPr>
          <w:rFonts w:ascii="Arial" w:hAnsi="Arial" w:cs="Arial"/>
          <w:i/>
          <w:iCs/>
          <w:spacing w:val="-5"/>
        </w:rPr>
        <w:t xml:space="preserve"> </w:t>
      </w:r>
      <w:r w:rsidRPr="002A6C64">
        <w:rPr>
          <w:rFonts w:ascii="Arial" w:hAnsi="Arial" w:cs="Arial"/>
          <w:i/>
          <w:iCs/>
        </w:rPr>
        <w:t>ciclo</w:t>
      </w:r>
      <w:r w:rsidRPr="002A6C64">
        <w:rPr>
          <w:rFonts w:ascii="Arial" w:hAnsi="Arial" w:cs="Arial"/>
        </w:rPr>
        <w:t>:</w:t>
      </w:r>
      <w:r w:rsidRPr="002A6C64">
        <w:rPr>
          <w:rFonts w:ascii="Arial" w:hAnsi="Arial" w:cs="Arial"/>
          <w:spacing w:val="-4"/>
        </w:rPr>
        <w:t xml:space="preserve"> </w:t>
      </w:r>
      <w:r w:rsidRPr="002A6C64">
        <w:rPr>
          <w:rFonts w:ascii="Arial" w:hAnsi="Arial" w:cs="Arial"/>
          <w:spacing w:val="-1"/>
        </w:rPr>
        <w:t>avere</w:t>
      </w:r>
      <w:r w:rsidRPr="002A6C64">
        <w:rPr>
          <w:rFonts w:ascii="Arial" w:hAnsi="Arial" w:cs="Arial"/>
          <w:spacing w:val="-4"/>
        </w:rPr>
        <w:t xml:space="preserve"> </w:t>
      </w:r>
      <w:r w:rsidRPr="002A6C64">
        <w:rPr>
          <w:rFonts w:ascii="Arial" w:hAnsi="Arial" w:cs="Arial"/>
          <w:spacing w:val="-1"/>
        </w:rPr>
        <w:t>la</w:t>
      </w:r>
      <w:r w:rsidRPr="002A6C64">
        <w:rPr>
          <w:rFonts w:ascii="Arial" w:hAnsi="Arial" w:cs="Arial"/>
          <w:spacing w:val="-3"/>
        </w:rPr>
        <w:t xml:space="preserve"> </w:t>
      </w:r>
      <w:r w:rsidRPr="002A6C64">
        <w:rPr>
          <w:rFonts w:ascii="Arial" w:hAnsi="Arial" w:cs="Arial"/>
          <w:spacing w:val="-1"/>
        </w:rPr>
        <w:t>capacità</w:t>
      </w:r>
      <w:r w:rsidRPr="002A6C64">
        <w:rPr>
          <w:rFonts w:ascii="Arial" w:hAnsi="Arial" w:cs="Arial"/>
          <w:spacing w:val="-3"/>
        </w:rPr>
        <w:t xml:space="preserve"> </w:t>
      </w:r>
      <w:r w:rsidRPr="002A6C64">
        <w:rPr>
          <w:rFonts w:ascii="Arial" w:hAnsi="Arial" w:cs="Arial"/>
        </w:rPr>
        <w:t>di</w:t>
      </w:r>
      <w:r w:rsidRPr="002A6C64">
        <w:rPr>
          <w:rFonts w:ascii="Arial" w:hAnsi="Arial" w:cs="Arial"/>
          <w:spacing w:val="-4"/>
        </w:rPr>
        <w:t xml:space="preserve"> </w:t>
      </w:r>
      <w:r w:rsidRPr="002A6C64">
        <w:rPr>
          <w:rFonts w:ascii="Arial" w:hAnsi="Arial" w:cs="Arial"/>
          <w:spacing w:val="-1"/>
        </w:rPr>
        <w:t>integrare</w:t>
      </w:r>
      <w:r w:rsidRPr="002A6C64">
        <w:rPr>
          <w:rFonts w:ascii="Arial" w:hAnsi="Arial" w:cs="Arial"/>
          <w:spacing w:val="-4"/>
        </w:rPr>
        <w:t xml:space="preserve"> </w:t>
      </w:r>
      <w:r w:rsidRPr="002A6C64">
        <w:rPr>
          <w:rFonts w:ascii="Arial" w:hAnsi="Arial" w:cs="Arial"/>
          <w:spacing w:val="1"/>
        </w:rPr>
        <w:t>le</w:t>
      </w:r>
      <w:r w:rsidRPr="002A6C64">
        <w:rPr>
          <w:rFonts w:ascii="Arial" w:hAnsi="Arial" w:cs="Arial"/>
          <w:spacing w:val="-5"/>
        </w:rPr>
        <w:t xml:space="preserve"> </w:t>
      </w:r>
      <w:r w:rsidRPr="002A6C64">
        <w:rPr>
          <w:rFonts w:ascii="Arial" w:hAnsi="Arial" w:cs="Arial"/>
          <w:spacing w:val="-1"/>
        </w:rPr>
        <w:t>conoscenze</w:t>
      </w:r>
      <w:r w:rsidRPr="002A6C64">
        <w:rPr>
          <w:rFonts w:ascii="Arial" w:hAnsi="Arial" w:cs="Arial"/>
          <w:spacing w:val="-2"/>
        </w:rPr>
        <w:t xml:space="preserve"> </w:t>
      </w:r>
      <w:r w:rsidRPr="002A6C64">
        <w:rPr>
          <w:rFonts w:ascii="Arial" w:hAnsi="Arial" w:cs="Arial"/>
        </w:rPr>
        <w:t>e</w:t>
      </w:r>
      <w:r w:rsidRPr="002A6C64">
        <w:rPr>
          <w:rFonts w:ascii="Arial" w:hAnsi="Arial" w:cs="Arial"/>
          <w:spacing w:val="-4"/>
        </w:rPr>
        <w:t xml:space="preserve"> </w:t>
      </w:r>
      <w:r w:rsidRPr="002A6C64">
        <w:rPr>
          <w:rFonts w:ascii="Arial" w:hAnsi="Arial" w:cs="Arial"/>
          <w:spacing w:val="-1"/>
        </w:rPr>
        <w:t>gestirne</w:t>
      </w:r>
      <w:r w:rsidRPr="002A6C64">
        <w:rPr>
          <w:rFonts w:ascii="Arial" w:hAnsi="Arial" w:cs="Arial"/>
          <w:spacing w:val="-4"/>
        </w:rPr>
        <w:t xml:space="preserve"> </w:t>
      </w:r>
      <w:r w:rsidRPr="002A6C64">
        <w:rPr>
          <w:rFonts w:ascii="Arial" w:hAnsi="Arial" w:cs="Arial"/>
          <w:spacing w:val="-1"/>
        </w:rPr>
        <w:t>la</w:t>
      </w:r>
      <w:r w:rsidRPr="002A6C64">
        <w:rPr>
          <w:rFonts w:ascii="Arial" w:hAnsi="Arial" w:cs="Arial"/>
          <w:spacing w:val="-3"/>
        </w:rPr>
        <w:t xml:space="preserve"> </w:t>
      </w:r>
      <w:r w:rsidRPr="002A6C64">
        <w:rPr>
          <w:rFonts w:ascii="Arial" w:hAnsi="Arial" w:cs="Arial"/>
          <w:spacing w:val="-1"/>
        </w:rPr>
        <w:t>complessità,</w:t>
      </w:r>
      <w:r w:rsidRPr="002A6C64">
        <w:rPr>
          <w:rFonts w:ascii="Arial" w:hAnsi="Arial" w:cs="Arial"/>
          <w:spacing w:val="-3"/>
        </w:rPr>
        <w:t xml:space="preserve"> </w:t>
      </w:r>
      <w:r w:rsidRPr="002A6C64">
        <w:rPr>
          <w:rFonts w:ascii="Arial" w:hAnsi="Arial" w:cs="Arial"/>
          <w:spacing w:val="-1"/>
        </w:rPr>
        <w:t>nonché</w:t>
      </w:r>
      <w:r w:rsidRPr="002A6C64">
        <w:rPr>
          <w:rFonts w:ascii="Arial" w:hAnsi="Arial" w:cs="Arial"/>
          <w:spacing w:val="-5"/>
        </w:rPr>
        <w:t xml:space="preserve"> </w:t>
      </w:r>
      <w:r w:rsidRPr="002A6C64">
        <w:rPr>
          <w:rFonts w:ascii="Arial" w:hAnsi="Arial" w:cs="Arial"/>
        </w:rPr>
        <w:t>di</w:t>
      </w:r>
      <w:r w:rsidRPr="002A6C64">
        <w:rPr>
          <w:rFonts w:ascii="Arial" w:hAnsi="Arial" w:cs="Arial"/>
          <w:spacing w:val="-4"/>
        </w:rPr>
        <w:t xml:space="preserve"> </w:t>
      </w:r>
      <w:r w:rsidRPr="002A6C64">
        <w:rPr>
          <w:rFonts w:ascii="Arial" w:hAnsi="Arial" w:cs="Arial"/>
          <w:spacing w:val="-1"/>
        </w:rPr>
        <w:t>formulare</w:t>
      </w:r>
      <w:r w:rsidRPr="002A6C64">
        <w:rPr>
          <w:rFonts w:ascii="Arial" w:hAnsi="Arial" w:cs="Arial"/>
          <w:spacing w:val="-4"/>
        </w:rPr>
        <w:t xml:space="preserve"> </w:t>
      </w:r>
      <w:r w:rsidRPr="002A6C64">
        <w:rPr>
          <w:rFonts w:ascii="Arial" w:hAnsi="Arial" w:cs="Arial"/>
          <w:spacing w:val="-1"/>
        </w:rPr>
        <w:t>giudizi sulla</w:t>
      </w:r>
      <w:r w:rsidRPr="002A6C64">
        <w:rPr>
          <w:rFonts w:ascii="Arial" w:hAnsi="Arial" w:cs="Arial"/>
          <w:spacing w:val="119"/>
          <w:w w:val="99"/>
        </w:rPr>
        <w:t xml:space="preserve"> </w:t>
      </w:r>
      <w:r w:rsidRPr="002A6C64">
        <w:rPr>
          <w:rFonts w:ascii="Arial" w:hAnsi="Arial" w:cs="Arial"/>
          <w:spacing w:val="-1"/>
        </w:rPr>
        <w:t>base</w:t>
      </w:r>
      <w:r w:rsidRPr="002A6C64">
        <w:rPr>
          <w:rFonts w:ascii="Arial" w:hAnsi="Arial" w:cs="Arial"/>
          <w:spacing w:val="30"/>
        </w:rPr>
        <w:t xml:space="preserve"> </w:t>
      </w:r>
      <w:r w:rsidRPr="002A6C64">
        <w:rPr>
          <w:rFonts w:ascii="Arial" w:hAnsi="Arial" w:cs="Arial"/>
        </w:rPr>
        <w:t>di</w:t>
      </w:r>
      <w:r w:rsidRPr="002A6C64">
        <w:rPr>
          <w:rFonts w:ascii="Arial" w:hAnsi="Arial" w:cs="Arial"/>
          <w:spacing w:val="31"/>
        </w:rPr>
        <w:t xml:space="preserve"> </w:t>
      </w:r>
      <w:r w:rsidRPr="002A6C64">
        <w:rPr>
          <w:rFonts w:ascii="Arial" w:hAnsi="Arial" w:cs="Arial"/>
          <w:spacing w:val="-1"/>
        </w:rPr>
        <w:t>informazioni</w:t>
      </w:r>
      <w:r w:rsidRPr="002A6C64">
        <w:rPr>
          <w:rFonts w:ascii="Arial" w:hAnsi="Arial" w:cs="Arial"/>
          <w:spacing w:val="30"/>
        </w:rPr>
        <w:t xml:space="preserve"> </w:t>
      </w:r>
      <w:r w:rsidRPr="002A6C64">
        <w:rPr>
          <w:rFonts w:ascii="Arial" w:hAnsi="Arial" w:cs="Arial"/>
          <w:spacing w:val="-1"/>
        </w:rPr>
        <w:t>limitate</w:t>
      </w:r>
      <w:r w:rsidRPr="002A6C64">
        <w:rPr>
          <w:rFonts w:ascii="Arial" w:hAnsi="Arial" w:cs="Arial"/>
          <w:spacing w:val="33"/>
        </w:rPr>
        <w:t xml:space="preserve"> </w:t>
      </w:r>
      <w:r w:rsidRPr="002A6C64">
        <w:rPr>
          <w:rFonts w:ascii="Arial" w:hAnsi="Arial" w:cs="Arial"/>
        </w:rPr>
        <w:t>o</w:t>
      </w:r>
      <w:r w:rsidRPr="002A6C64">
        <w:rPr>
          <w:rFonts w:ascii="Arial" w:hAnsi="Arial" w:cs="Arial"/>
          <w:spacing w:val="31"/>
        </w:rPr>
        <w:t xml:space="preserve"> </w:t>
      </w:r>
      <w:r w:rsidRPr="002A6C64">
        <w:rPr>
          <w:rFonts w:ascii="Arial" w:hAnsi="Arial" w:cs="Arial"/>
          <w:spacing w:val="-1"/>
        </w:rPr>
        <w:t>incomplete,</w:t>
      </w:r>
      <w:r w:rsidRPr="002A6C64">
        <w:rPr>
          <w:rFonts w:ascii="Arial" w:hAnsi="Arial" w:cs="Arial"/>
          <w:spacing w:val="32"/>
        </w:rPr>
        <w:t xml:space="preserve"> </w:t>
      </w:r>
      <w:r w:rsidRPr="002A6C64">
        <w:rPr>
          <w:rFonts w:ascii="Arial" w:hAnsi="Arial" w:cs="Arial"/>
        </w:rPr>
        <w:t>includendo</w:t>
      </w:r>
      <w:r w:rsidRPr="002A6C64">
        <w:rPr>
          <w:rFonts w:ascii="Arial" w:hAnsi="Arial" w:cs="Arial"/>
          <w:spacing w:val="31"/>
        </w:rPr>
        <w:t xml:space="preserve"> </w:t>
      </w:r>
      <w:r w:rsidRPr="002A6C64">
        <w:rPr>
          <w:rFonts w:ascii="Arial" w:hAnsi="Arial" w:cs="Arial"/>
          <w:spacing w:val="-1"/>
        </w:rPr>
        <w:t>la</w:t>
      </w:r>
      <w:r w:rsidRPr="002A6C64">
        <w:rPr>
          <w:rFonts w:ascii="Arial" w:hAnsi="Arial" w:cs="Arial"/>
          <w:spacing w:val="32"/>
        </w:rPr>
        <w:t xml:space="preserve"> </w:t>
      </w:r>
      <w:r w:rsidRPr="002A6C64">
        <w:rPr>
          <w:rFonts w:ascii="Arial" w:hAnsi="Arial" w:cs="Arial"/>
          <w:spacing w:val="-1"/>
        </w:rPr>
        <w:t>riflessione</w:t>
      </w:r>
      <w:r w:rsidRPr="002A6C64">
        <w:rPr>
          <w:rFonts w:ascii="Arial" w:hAnsi="Arial" w:cs="Arial"/>
          <w:spacing w:val="30"/>
        </w:rPr>
        <w:t xml:space="preserve"> </w:t>
      </w:r>
      <w:r w:rsidRPr="002A6C64">
        <w:rPr>
          <w:rFonts w:ascii="Arial" w:hAnsi="Arial" w:cs="Arial"/>
          <w:spacing w:val="-1"/>
        </w:rPr>
        <w:t>sulle</w:t>
      </w:r>
      <w:r w:rsidRPr="002A6C64">
        <w:rPr>
          <w:rFonts w:ascii="Arial" w:hAnsi="Arial" w:cs="Arial"/>
          <w:spacing w:val="31"/>
        </w:rPr>
        <w:t xml:space="preserve"> </w:t>
      </w:r>
      <w:r w:rsidRPr="002A6C64">
        <w:rPr>
          <w:rFonts w:ascii="Arial" w:hAnsi="Arial" w:cs="Arial"/>
          <w:spacing w:val="-1"/>
        </w:rPr>
        <w:t>responsabilità</w:t>
      </w:r>
      <w:r w:rsidRPr="002A6C64">
        <w:rPr>
          <w:rFonts w:ascii="Arial" w:hAnsi="Arial" w:cs="Arial"/>
          <w:spacing w:val="32"/>
        </w:rPr>
        <w:t xml:space="preserve"> </w:t>
      </w:r>
      <w:r w:rsidRPr="002A6C64">
        <w:rPr>
          <w:rFonts w:ascii="Arial" w:hAnsi="Arial" w:cs="Arial"/>
          <w:spacing w:val="-1"/>
        </w:rPr>
        <w:t>sociali</w:t>
      </w:r>
      <w:r w:rsidRPr="002A6C64">
        <w:rPr>
          <w:rFonts w:ascii="Arial" w:hAnsi="Arial" w:cs="Arial"/>
          <w:spacing w:val="30"/>
        </w:rPr>
        <w:t xml:space="preserve"> </w:t>
      </w:r>
      <w:r w:rsidRPr="002A6C64">
        <w:rPr>
          <w:rFonts w:ascii="Arial" w:hAnsi="Arial" w:cs="Arial"/>
          <w:spacing w:val="-1"/>
        </w:rPr>
        <w:t>ed</w:t>
      </w:r>
      <w:r w:rsidRPr="002A6C64">
        <w:rPr>
          <w:rFonts w:ascii="Arial" w:hAnsi="Arial" w:cs="Arial"/>
          <w:spacing w:val="35"/>
        </w:rPr>
        <w:t xml:space="preserve"> </w:t>
      </w:r>
      <w:r w:rsidRPr="002A6C64">
        <w:rPr>
          <w:rFonts w:ascii="Arial" w:hAnsi="Arial" w:cs="Arial"/>
        </w:rPr>
        <w:t>etiche</w:t>
      </w:r>
      <w:r w:rsidRPr="002A6C64">
        <w:rPr>
          <w:rFonts w:ascii="Arial" w:hAnsi="Arial" w:cs="Arial"/>
          <w:spacing w:val="99"/>
          <w:w w:val="99"/>
        </w:rPr>
        <w:t xml:space="preserve"> </w:t>
      </w:r>
      <w:r w:rsidRPr="002A6C64">
        <w:rPr>
          <w:rFonts w:ascii="Arial" w:hAnsi="Arial" w:cs="Arial"/>
          <w:spacing w:val="-1"/>
        </w:rPr>
        <w:t>collegate</w:t>
      </w:r>
      <w:r w:rsidRPr="002A6C64">
        <w:rPr>
          <w:rFonts w:ascii="Arial" w:hAnsi="Arial" w:cs="Arial"/>
          <w:spacing w:val="-8"/>
        </w:rPr>
        <w:t xml:space="preserve"> </w:t>
      </w:r>
      <w:r w:rsidRPr="002A6C64">
        <w:rPr>
          <w:rFonts w:ascii="Arial" w:hAnsi="Arial" w:cs="Arial"/>
          <w:spacing w:val="-1"/>
        </w:rPr>
        <w:t>all’applicazione</w:t>
      </w:r>
      <w:r w:rsidRPr="002A6C64">
        <w:rPr>
          <w:rFonts w:ascii="Arial" w:hAnsi="Arial" w:cs="Arial"/>
          <w:spacing w:val="-7"/>
        </w:rPr>
        <w:t xml:space="preserve"> </w:t>
      </w:r>
      <w:r w:rsidRPr="002A6C64">
        <w:rPr>
          <w:rFonts w:ascii="Arial" w:hAnsi="Arial" w:cs="Arial"/>
        </w:rPr>
        <w:t>delle</w:t>
      </w:r>
      <w:r w:rsidRPr="002A6C64">
        <w:rPr>
          <w:rFonts w:ascii="Arial" w:hAnsi="Arial" w:cs="Arial"/>
          <w:spacing w:val="-8"/>
        </w:rPr>
        <w:t xml:space="preserve"> </w:t>
      </w:r>
      <w:r w:rsidRPr="002A6C64">
        <w:rPr>
          <w:rFonts w:ascii="Arial" w:hAnsi="Arial" w:cs="Arial"/>
          <w:spacing w:val="-1"/>
        </w:rPr>
        <w:t>loro</w:t>
      </w:r>
      <w:r w:rsidRPr="002A6C64">
        <w:rPr>
          <w:rFonts w:ascii="Arial" w:hAnsi="Arial" w:cs="Arial"/>
          <w:spacing w:val="-6"/>
        </w:rPr>
        <w:t xml:space="preserve"> </w:t>
      </w:r>
      <w:r w:rsidRPr="002A6C64">
        <w:rPr>
          <w:rFonts w:ascii="Arial" w:hAnsi="Arial" w:cs="Arial"/>
          <w:spacing w:val="-1"/>
        </w:rPr>
        <w:t>conoscenze</w:t>
      </w:r>
      <w:r w:rsidRPr="002A6C64">
        <w:rPr>
          <w:rFonts w:ascii="Arial" w:hAnsi="Arial" w:cs="Arial"/>
          <w:spacing w:val="-8"/>
        </w:rPr>
        <w:t xml:space="preserve"> </w:t>
      </w:r>
      <w:r w:rsidRPr="002A6C64">
        <w:rPr>
          <w:rFonts w:ascii="Arial" w:hAnsi="Arial" w:cs="Arial"/>
        </w:rPr>
        <w:t>e</w:t>
      </w:r>
      <w:r w:rsidRPr="002A6C64">
        <w:rPr>
          <w:rFonts w:ascii="Arial" w:hAnsi="Arial" w:cs="Arial"/>
          <w:spacing w:val="-7"/>
        </w:rPr>
        <w:t xml:space="preserve"> </w:t>
      </w:r>
      <w:r w:rsidRPr="002A6C64">
        <w:rPr>
          <w:rFonts w:ascii="Arial" w:hAnsi="Arial" w:cs="Arial"/>
          <w:spacing w:val="-1"/>
        </w:rPr>
        <w:t>giudizi.</w:t>
      </w:r>
    </w:p>
    <w:p w14:paraId="1D23ACA7"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rPr>
        <w:t xml:space="preserve">A </w:t>
      </w:r>
      <w:r w:rsidRPr="002A6C64">
        <w:rPr>
          <w:rFonts w:ascii="Arial" w:hAnsi="Arial" w:cs="Arial"/>
          <w:spacing w:val="-1"/>
        </w:rPr>
        <w:t>seconda</w:t>
      </w:r>
      <w:r w:rsidRPr="002A6C64">
        <w:rPr>
          <w:rFonts w:ascii="Arial" w:hAnsi="Arial" w:cs="Arial"/>
          <w:spacing w:val="2"/>
        </w:rPr>
        <w:t xml:space="preserve"> </w:t>
      </w:r>
      <w:r w:rsidRPr="002A6C64">
        <w:rPr>
          <w:rFonts w:ascii="Arial" w:hAnsi="Arial" w:cs="Arial"/>
          <w:spacing w:val="-1"/>
        </w:rPr>
        <w:t>dei</w:t>
      </w:r>
      <w:r w:rsidRPr="002A6C64">
        <w:rPr>
          <w:rFonts w:ascii="Arial" w:hAnsi="Arial" w:cs="Arial"/>
          <w:spacing w:val="1"/>
        </w:rPr>
        <w:t xml:space="preserve"> </w:t>
      </w:r>
      <w:r w:rsidRPr="002A6C64">
        <w:rPr>
          <w:rFonts w:ascii="Arial" w:hAnsi="Arial" w:cs="Arial"/>
        </w:rPr>
        <w:t>casi</w:t>
      </w:r>
      <w:r w:rsidRPr="002A6C64">
        <w:rPr>
          <w:rFonts w:ascii="Arial" w:hAnsi="Arial" w:cs="Arial"/>
          <w:spacing w:val="1"/>
        </w:rPr>
        <w:t xml:space="preserve"> </w:t>
      </w:r>
      <w:r w:rsidRPr="002A6C64">
        <w:rPr>
          <w:rFonts w:ascii="Arial" w:hAnsi="Arial" w:cs="Arial"/>
          <w:spacing w:val="-1"/>
        </w:rPr>
        <w:t>specifici,</w:t>
      </w:r>
      <w:r w:rsidRPr="002A6C64">
        <w:rPr>
          <w:rFonts w:ascii="Arial" w:hAnsi="Arial" w:cs="Arial"/>
          <w:spacing w:val="2"/>
        </w:rPr>
        <w:t xml:space="preserve"> </w:t>
      </w:r>
      <w:r w:rsidRPr="002A6C64">
        <w:rPr>
          <w:rFonts w:ascii="Arial" w:hAnsi="Arial" w:cs="Arial"/>
          <w:spacing w:val="-1"/>
        </w:rPr>
        <w:t>gli</w:t>
      </w:r>
      <w:r w:rsidRPr="002A6C64">
        <w:rPr>
          <w:rFonts w:ascii="Arial" w:hAnsi="Arial" w:cs="Arial"/>
          <w:spacing w:val="1"/>
        </w:rPr>
        <w:t xml:space="preserve"> </w:t>
      </w:r>
      <w:r w:rsidRPr="002A6C64">
        <w:rPr>
          <w:rFonts w:ascii="Arial" w:hAnsi="Arial" w:cs="Arial"/>
          <w:spacing w:val="-1"/>
        </w:rPr>
        <w:t>obiettivi</w:t>
      </w:r>
      <w:r w:rsidRPr="002A6C64">
        <w:rPr>
          <w:rFonts w:ascii="Arial" w:hAnsi="Arial" w:cs="Arial"/>
          <w:spacing w:val="1"/>
        </w:rPr>
        <w:t xml:space="preserve"> </w:t>
      </w:r>
      <w:r w:rsidRPr="002A6C64">
        <w:rPr>
          <w:rFonts w:ascii="Arial" w:hAnsi="Arial" w:cs="Arial"/>
        </w:rPr>
        <w:t>formativi</w:t>
      </w:r>
      <w:r w:rsidRPr="002A6C64">
        <w:rPr>
          <w:rFonts w:ascii="Arial" w:hAnsi="Arial" w:cs="Arial"/>
          <w:spacing w:val="1"/>
        </w:rPr>
        <w:t xml:space="preserve"> </w:t>
      </w:r>
      <w:r w:rsidRPr="002A6C64">
        <w:rPr>
          <w:rFonts w:ascii="Arial" w:hAnsi="Arial" w:cs="Arial"/>
        </w:rPr>
        <w:t>potranno</w:t>
      </w:r>
      <w:r w:rsidRPr="002A6C64">
        <w:rPr>
          <w:rFonts w:ascii="Arial" w:hAnsi="Arial" w:cs="Arial"/>
          <w:spacing w:val="-1"/>
        </w:rPr>
        <w:t xml:space="preserve"> essere</w:t>
      </w:r>
      <w:r w:rsidRPr="002A6C64">
        <w:rPr>
          <w:rFonts w:ascii="Arial" w:hAnsi="Arial" w:cs="Arial"/>
          <w:spacing w:val="1"/>
        </w:rPr>
        <w:t xml:space="preserve"> </w:t>
      </w:r>
      <w:r w:rsidRPr="002A6C64">
        <w:rPr>
          <w:rFonts w:ascii="Arial" w:hAnsi="Arial" w:cs="Arial"/>
          <w:spacing w:val="-1"/>
        </w:rPr>
        <w:t>maggiormente</w:t>
      </w:r>
      <w:r w:rsidRPr="002A6C64">
        <w:rPr>
          <w:rFonts w:ascii="Arial" w:hAnsi="Arial" w:cs="Arial"/>
          <w:spacing w:val="1"/>
        </w:rPr>
        <w:t xml:space="preserve"> </w:t>
      </w:r>
      <w:r w:rsidRPr="002A6C64">
        <w:rPr>
          <w:rFonts w:ascii="Arial" w:hAnsi="Arial" w:cs="Arial"/>
          <w:spacing w:val="-1"/>
        </w:rPr>
        <w:t>articolati.</w:t>
      </w:r>
      <w:r w:rsidRPr="002A6C64">
        <w:rPr>
          <w:rFonts w:ascii="Arial" w:hAnsi="Arial" w:cs="Arial"/>
        </w:rPr>
        <w:t xml:space="preserve"> </w:t>
      </w:r>
      <w:r w:rsidRPr="002A6C64">
        <w:rPr>
          <w:rFonts w:ascii="Arial" w:hAnsi="Arial" w:cs="Arial"/>
          <w:spacing w:val="-1"/>
        </w:rPr>
        <w:t>Questo</w:t>
      </w:r>
      <w:r w:rsidRPr="002A6C64">
        <w:rPr>
          <w:rFonts w:ascii="Arial" w:hAnsi="Arial" w:cs="Arial"/>
          <w:spacing w:val="2"/>
        </w:rPr>
        <w:t xml:space="preserve"> </w:t>
      </w:r>
      <w:r w:rsidRPr="002A6C64">
        <w:rPr>
          <w:rFonts w:ascii="Arial" w:hAnsi="Arial" w:cs="Arial"/>
        </w:rPr>
        <w:t>vale</w:t>
      </w:r>
      <w:r w:rsidRPr="002A6C64">
        <w:rPr>
          <w:rFonts w:ascii="Arial" w:hAnsi="Arial" w:cs="Arial"/>
          <w:spacing w:val="1"/>
        </w:rPr>
        <w:t xml:space="preserve"> </w:t>
      </w:r>
      <w:r w:rsidRPr="002A6C64">
        <w:rPr>
          <w:rFonts w:ascii="Arial" w:hAnsi="Arial" w:cs="Arial"/>
          <w:spacing w:val="-1"/>
        </w:rPr>
        <w:t>in</w:t>
      </w:r>
      <w:r w:rsidRPr="002A6C64">
        <w:rPr>
          <w:rFonts w:ascii="Arial" w:hAnsi="Arial" w:cs="Arial"/>
          <w:spacing w:val="2"/>
        </w:rPr>
        <w:t xml:space="preserve"> </w:t>
      </w:r>
      <w:r w:rsidRPr="002A6C64">
        <w:rPr>
          <w:rFonts w:ascii="Arial" w:hAnsi="Arial" w:cs="Arial"/>
          <w:spacing w:val="-1"/>
        </w:rPr>
        <w:lastRenderedPageBreak/>
        <w:t>particolare</w:t>
      </w:r>
      <w:r w:rsidRPr="002A6C64">
        <w:rPr>
          <w:rFonts w:ascii="Arial" w:hAnsi="Arial" w:cs="Arial"/>
          <w:spacing w:val="113"/>
          <w:w w:val="99"/>
        </w:rPr>
        <w:t xml:space="preserve"> </w:t>
      </w:r>
      <w:r w:rsidRPr="002A6C64">
        <w:rPr>
          <w:rFonts w:ascii="Arial" w:hAnsi="Arial" w:cs="Arial"/>
          <w:spacing w:val="-1"/>
        </w:rPr>
        <w:t>per</w:t>
      </w:r>
      <w:r w:rsidRPr="002A6C64">
        <w:rPr>
          <w:rFonts w:ascii="Arial" w:hAnsi="Arial" w:cs="Arial"/>
          <w:spacing w:val="-6"/>
        </w:rPr>
        <w:t xml:space="preserve"> </w:t>
      </w:r>
      <w:r w:rsidRPr="002A6C64">
        <w:rPr>
          <w:rFonts w:ascii="Arial" w:hAnsi="Arial" w:cs="Arial"/>
          <w:spacing w:val="-1"/>
        </w:rPr>
        <w:t>le</w:t>
      </w:r>
      <w:r w:rsidRPr="002A6C64">
        <w:rPr>
          <w:rFonts w:ascii="Arial" w:hAnsi="Arial" w:cs="Arial"/>
          <w:spacing w:val="-5"/>
        </w:rPr>
        <w:t xml:space="preserve"> </w:t>
      </w:r>
      <w:r w:rsidRPr="002A6C64">
        <w:rPr>
          <w:rFonts w:ascii="Arial" w:hAnsi="Arial" w:cs="Arial"/>
          <w:spacing w:val="-1"/>
        </w:rPr>
        <w:t>competenze</w:t>
      </w:r>
      <w:r w:rsidRPr="002A6C64">
        <w:rPr>
          <w:rFonts w:ascii="Arial" w:hAnsi="Arial" w:cs="Arial"/>
          <w:spacing w:val="-6"/>
        </w:rPr>
        <w:t xml:space="preserve"> </w:t>
      </w:r>
      <w:r w:rsidRPr="002A6C64">
        <w:rPr>
          <w:rFonts w:ascii="Arial" w:hAnsi="Arial" w:cs="Arial"/>
          <w:spacing w:val="-1"/>
        </w:rPr>
        <w:t>disciplinari</w:t>
      </w:r>
      <w:r w:rsidRPr="002A6C64">
        <w:rPr>
          <w:rFonts w:ascii="Arial" w:hAnsi="Arial" w:cs="Arial"/>
          <w:spacing w:val="-3"/>
        </w:rPr>
        <w:t xml:space="preserve"> </w:t>
      </w:r>
      <w:r w:rsidRPr="002A6C64">
        <w:rPr>
          <w:rFonts w:ascii="Arial" w:hAnsi="Arial" w:cs="Arial"/>
          <w:spacing w:val="-1"/>
        </w:rPr>
        <w:t>(descrittori</w:t>
      </w:r>
      <w:r w:rsidRPr="002A6C64">
        <w:rPr>
          <w:rFonts w:ascii="Arial" w:hAnsi="Arial" w:cs="Arial"/>
          <w:spacing w:val="-6"/>
        </w:rPr>
        <w:t xml:space="preserve"> </w:t>
      </w:r>
      <w:r w:rsidRPr="002A6C64">
        <w:rPr>
          <w:rFonts w:ascii="Arial" w:hAnsi="Arial" w:cs="Arial"/>
        </w:rPr>
        <w:t>1</w:t>
      </w:r>
      <w:r w:rsidRPr="002A6C64">
        <w:rPr>
          <w:rFonts w:ascii="Arial" w:hAnsi="Arial" w:cs="Arial"/>
          <w:spacing w:val="-3"/>
        </w:rPr>
        <w:t xml:space="preserve"> </w:t>
      </w:r>
      <w:r w:rsidRPr="002A6C64">
        <w:rPr>
          <w:rFonts w:ascii="Arial" w:hAnsi="Arial" w:cs="Arial"/>
        </w:rPr>
        <w:t>e</w:t>
      </w:r>
      <w:r w:rsidRPr="002A6C64">
        <w:rPr>
          <w:rFonts w:ascii="Arial" w:hAnsi="Arial" w:cs="Arial"/>
          <w:spacing w:val="-6"/>
        </w:rPr>
        <w:t xml:space="preserve"> </w:t>
      </w:r>
      <w:r w:rsidRPr="002A6C64">
        <w:rPr>
          <w:rFonts w:ascii="Arial" w:hAnsi="Arial" w:cs="Arial"/>
        </w:rPr>
        <w:t>2).</w:t>
      </w:r>
    </w:p>
    <w:p w14:paraId="7CA35503" w14:textId="77777777" w:rsidR="00EA4AF5" w:rsidRPr="002A6C64" w:rsidRDefault="00EA4AF5" w:rsidP="00E136D1">
      <w:pPr>
        <w:pStyle w:val="Corpotesto"/>
        <w:kinsoku w:val="0"/>
        <w:overflowPunct w:val="0"/>
        <w:ind w:left="0" w:right="-1"/>
        <w:rPr>
          <w:rFonts w:ascii="Arial" w:hAnsi="Arial" w:cs="Arial"/>
        </w:rPr>
      </w:pPr>
      <w:r w:rsidRPr="002A6C64">
        <w:rPr>
          <w:rFonts w:ascii="Arial" w:hAnsi="Arial" w:cs="Arial"/>
          <w:spacing w:val="-1"/>
        </w:rPr>
        <w:t>Gli</w:t>
      </w:r>
      <w:r w:rsidRPr="002A6C64">
        <w:rPr>
          <w:rFonts w:ascii="Arial" w:hAnsi="Arial" w:cs="Arial"/>
          <w:spacing w:val="25"/>
        </w:rPr>
        <w:t xml:space="preserve"> </w:t>
      </w:r>
      <w:r w:rsidRPr="002A6C64">
        <w:rPr>
          <w:rFonts w:ascii="Arial" w:hAnsi="Arial" w:cs="Arial"/>
          <w:spacing w:val="-1"/>
        </w:rPr>
        <w:t>obiettivi</w:t>
      </w:r>
      <w:r w:rsidRPr="002A6C64">
        <w:rPr>
          <w:rFonts w:ascii="Arial" w:hAnsi="Arial" w:cs="Arial"/>
          <w:spacing w:val="26"/>
        </w:rPr>
        <w:t xml:space="preserve"> </w:t>
      </w:r>
      <w:r w:rsidRPr="002A6C64">
        <w:rPr>
          <w:rFonts w:ascii="Arial" w:hAnsi="Arial" w:cs="Arial"/>
          <w:spacing w:val="-1"/>
        </w:rPr>
        <w:t>formativi</w:t>
      </w:r>
      <w:r w:rsidRPr="002A6C64">
        <w:rPr>
          <w:rFonts w:ascii="Arial" w:hAnsi="Arial" w:cs="Arial"/>
          <w:spacing w:val="25"/>
        </w:rPr>
        <w:t xml:space="preserve"> </w:t>
      </w:r>
      <w:r w:rsidRPr="002A6C64">
        <w:rPr>
          <w:rFonts w:ascii="Arial" w:hAnsi="Arial" w:cs="Arial"/>
        </w:rPr>
        <w:t>specifici</w:t>
      </w:r>
      <w:r w:rsidRPr="002A6C64">
        <w:rPr>
          <w:rFonts w:ascii="Arial" w:hAnsi="Arial" w:cs="Arial"/>
          <w:spacing w:val="26"/>
        </w:rPr>
        <w:t xml:space="preserve"> </w:t>
      </w:r>
      <w:r w:rsidRPr="002A6C64">
        <w:rPr>
          <w:rFonts w:ascii="Arial" w:hAnsi="Arial" w:cs="Arial"/>
        </w:rPr>
        <w:t>e</w:t>
      </w:r>
      <w:r w:rsidRPr="002A6C64">
        <w:rPr>
          <w:rFonts w:ascii="Arial" w:hAnsi="Arial" w:cs="Arial"/>
          <w:spacing w:val="25"/>
        </w:rPr>
        <w:t xml:space="preserve"> </w:t>
      </w:r>
      <w:r w:rsidRPr="002A6C64">
        <w:rPr>
          <w:rFonts w:ascii="Arial" w:hAnsi="Arial" w:cs="Arial"/>
        </w:rPr>
        <w:t>i</w:t>
      </w:r>
      <w:r w:rsidRPr="002A6C64">
        <w:rPr>
          <w:rFonts w:ascii="Arial" w:hAnsi="Arial" w:cs="Arial"/>
          <w:spacing w:val="26"/>
        </w:rPr>
        <w:t xml:space="preserve"> </w:t>
      </w:r>
      <w:r w:rsidRPr="002A6C64">
        <w:rPr>
          <w:rFonts w:ascii="Arial" w:hAnsi="Arial" w:cs="Arial"/>
          <w:spacing w:val="-1"/>
        </w:rPr>
        <w:t>risultati</w:t>
      </w:r>
      <w:r w:rsidRPr="002A6C64">
        <w:rPr>
          <w:rFonts w:ascii="Arial" w:hAnsi="Arial" w:cs="Arial"/>
          <w:spacing w:val="25"/>
        </w:rPr>
        <w:t xml:space="preserve"> </w:t>
      </w:r>
      <w:r w:rsidRPr="002A6C64">
        <w:rPr>
          <w:rFonts w:ascii="Arial" w:hAnsi="Arial" w:cs="Arial"/>
        </w:rPr>
        <w:t>di</w:t>
      </w:r>
      <w:r w:rsidRPr="002A6C64">
        <w:rPr>
          <w:rFonts w:ascii="Arial" w:hAnsi="Arial" w:cs="Arial"/>
          <w:spacing w:val="28"/>
        </w:rPr>
        <w:t xml:space="preserve"> </w:t>
      </w:r>
      <w:r w:rsidRPr="002A6C64">
        <w:rPr>
          <w:rFonts w:ascii="Arial" w:hAnsi="Arial" w:cs="Arial"/>
          <w:spacing w:val="-1"/>
        </w:rPr>
        <w:t>apprendimento</w:t>
      </w:r>
      <w:r w:rsidRPr="002A6C64">
        <w:rPr>
          <w:rFonts w:ascii="Arial" w:hAnsi="Arial" w:cs="Arial"/>
          <w:spacing w:val="26"/>
        </w:rPr>
        <w:t xml:space="preserve"> </w:t>
      </w:r>
      <w:r w:rsidRPr="002A6C64">
        <w:rPr>
          <w:rFonts w:ascii="Arial" w:hAnsi="Arial" w:cs="Arial"/>
          <w:spacing w:val="-1"/>
        </w:rPr>
        <w:t>attesi</w:t>
      </w:r>
      <w:r w:rsidRPr="002A6C64">
        <w:rPr>
          <w:rFonts w:ascii="Arial" w:hAnsi="Arial" w:cs="Arial"/>
          <w:spacing w:val="26"/>
        </w:rPr>
        <w:t xml:space="preserve"> </w:t>
      </w:r>
      <w:r w:rsidRPr="002A6C64">
        <w:rPr>
          <w:rFonts w:ascii="Arial" w:hAnsi="Arial" w:cs="Arial"/>
          <w:spacing w:val="-1"/>
        </w:rPr>
        <w:t>saranno</w:t>
      </w:r>
      <w:r w:rsidRPr="002A6C64">
        <w:rPr>
          <w:rFonts w:ascii="Arial" w:hAnsi="Arial" w:cs="Arial"/>
          <w:spacing w:val="26"/>
        </w:rPr>
        <w:t xml:space="preserve"> </w:t>
      </w:r>
      <w:r w:rsidRPr="002A6C64">
        <w:rPr>
          <w:rFonts w:ascii="Arial" w:hAnsi="Arial" w:cs="Arial"/>
          <w:spacing w:val="-1"/>
        </w:rPr>
        <w:t>utilizzati,</w:t>
      </w:r>
      <w:r w:rsidRPr="002A6C64">
        <w:rPr>
          <w:rFonts w:ascii="Arial" w:hAnsi="Arial" w:cs="Arial"/>
          <w:spacing w:val="25"/>
        </w:rPr>
        <w:t xml:space="preserve"> </w:t>
      </w:r>
      <w:r w:rsidRPr="002A6C64">
        <w:rPr>
          <w:rFonts w:ascii="Arial" w:hAnsi="Arial" w:cs="Arial"/>
          <w:spacing w:val="-1"/>
        </w:rPr>
        <w:t>nel</w:t>
      </w:r>
      <w:r w:rsidRPr="002A6C64">
        <w:rPr>
          <w:rFonts w:ascii="Arial" w:hAnsi="Arial" w:cs="Arial"/>
          <w:spacing w:val="26"/>
        </w:rPr>
        <w:t xml:space="preserve"> </w:t>
      </w:r>
      <w:r w:rsidRPr="002A6C64">
        <w:rPr>
          <w:rFonts w:ascii="Arial" w:hAnsi="Arial" w:cs="Arial"/>
          <w:spacing w:val="-1"/>
        </w:rPr>
        <w:t>caso</w:t>
      </w:r>
      <w:r w:rsidRPr="002A6C64">
        <w:rPr>
          <w:rFonts w:ascii="Arial" w:hAnsi="Arial" w:cs="Arial"/>
          <w:spacing w:val="26"/>
        </w:rPr>
        <w:t xml:space="preserve"> </w:t>
      </w:r>
      <w:r w:rsidRPr="002A6C64">
        <w:rPr>
          <w:rFonts w:ascii="Arial" w:hAnsi="Arial" w:cs="Arial"/>
          <w:spacing w:val="1"/>
        </w:rPr>
        <w:t>di</w:t>
      </w:r>
      <w:r w:rsidRPr="002A6C64">
        <w:rPr>
          <w:rFonts w:ascii="Arial" w:hAnsi="Arial" w:cs="Arial"/>
          <w:spacing w:val="26"/>
        </w:rPr>
        <w:t xml:space="preserve"> </w:t>
      </w:r>
      <w:r w:rsidRPr="002A6C64">
        <w:rPr>
          <w:rFonts w:ascii="Arial" w:hAnsi="Arial" w:cs="Arial"/>
          <w:spacing w:val="-1"/>
        </w:rPr>
        <w:t>approvazione</w:t>
      </w:r>
      <w:r w:rsidRPr="002A6C64">
        <w:rPr>
          <w:rFonts w:ascii="Arial" w:hAnsi="Arial" w:cs="Arial"/>
          <w:spacing w:val="25"/>
        </w:rPr>
        <w:t xml:space="preserve"> </w:t>
      </w:r>
      <w:r w:rsidRPr="002A6C64">
        <w:rPr>
          <w:rFonts w:ascii="Arial" w:hAnsi="Arial" w:cs="Arial"/>
          <w:spacing w:val="-1"/>
        </w:rPr>
        <w:t>del</w:t>
      </w:r>
      <w:r w:rsidRPr="002A6C64">
        <w:rPr>
          <w:rFonts w:ascii="Arial" w:hAnsi="Arial" w:cs="Arial"/>
          <w:spacing w:val="121"/>
          <w:w w:val="99"/>
        </w:rPr>
        <w:t xml:space="preserve"> </w:t>
      </w:r>
      <w:r w:rsidRPr="002A6C64">
        <w:rPr>
          <w:rFonts w:ascii="Arial" w:hAnsi="Arial" w:cs="Arial"/>
          <w:spacing w:val="-1"/>
        </w:rPr>
        <w:t>progetto</w:t>
      </w:r>
      <w:r w:rsidRPr="002A6C64">
        <w:rPr>
          <w:rFonts w:ascii="Arial" w:hAnsi="Arial" w:cs="Arial"/>
          <w:spacing w:val="-5"/>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massima</w:t>
      </w:r>
      <w:r w:rsidRPr="002A6C64">
        <w:rPr>
          <w:rFonts w:ascii="Arial" w:hAnsi="Arial" w:cs="Arial"/>
          <w:spacing w:val="-4"/>
        </w:rPr>
        <w:t xml:space="preserve"> </w:t>
      </w:r>
      <w:r w:rsidRPr="002A6C64">
        <w:rPr>
          <w:rFonts w:ascii="Arial" w:hAnsi="Arial" w:cs="Arial"/>
          <w:spacing w:val="-1"/>
        </w:rPr>
        <w:t>del</w:t>
      </w:r>
      <w:r w:rsidRPr="002A6C64">
        <w:rPr>
          <w:rFonts w:ascii="Arial" w:hAnsi="Arial" w:cs="Arial"/>
          <w:spacing w:val="-6"/>
        </w:rPr>
        <w:t xml:space="preserve"> </w:t>
      </w:r>
      <w:r w:rsidRPr="002A6C64">
        <w:rPr>
          <w:rFonts w:ascii="Arial" w:hAnsi="Arial" w:cs="Arial"/>
          <w:spacing w:val="-1"/>
        </w:rPr>
        <w:t>corso</w:t>
      </w:r>
      <w:r w:rsidRPr="002A6C64">
        <w:rPr>
          <w:rFonts w:ascii="Arial" w:hAnsi="Arial" w:cs="Arial"/>
          <w:spacing w:val="-2"/>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studio,</w:t>
      </w:r>
      <w:r w:rsidRPr="002A6C64">
        <w:rPr>
          <w:rFonts w:ascii="Arial" w:hAnsi="Arial" w:cs="Arial"/>
          <w:spacing w:val="-4"/>
        </w:rPr>
        <w:t xml:space="preserve"> </w:t>
      </w:r>
      <w:r w:rsidRPr="002A6C64">
        <w:rPr>
          <w:rFonts w:ascii="Arial" w:hAnsi="Arial" w:cs="Arial"/>
          <w:spacing w:val="-1"/>
        </w:rPr>
        <w:t>per</w:t>
      </w:r>
      <w:r w:rsidRPr="002A6C64">
        <w:rPr>
          <w:rFonts w:ascii="Arial" w:hAnsi="Arial" w:cs="Arial"/>
          <w:spacing w:val="-5"/>
        </w:rPr>
        <w:t xml:space="preserve"> </w:t>
      </w:r>
      <w:r w:rsidRPr="002A6C64">
        <w:rPr>
          <w:rFonts w:ascii="Arial" w:hAnsi="Arial" w:cs="Arial"/>
          <w:spacing w:val="-1"/>
        </w:rPr>
        <w:t>sviluppare</w:t>
      </w:r>
      <w:r w:rsidRPr="002A6C64">
        <w:rPr>
          <w:rFonts w:ascii="Arial" w:hAnsi="Arial" w:cs="Arial"/>
          <w:spacing w:val="-5"/>
        </w:rPr>
        <w:t xml:space="preserve"> </w:t>
      </w:r>
      <w:r w:rsidRPr="002A6C64">
        <w:rPr>
          <w:rFonts w:ascii="Arial" w:hAnsi="Arial" w:cs="Arial"/>
          <w:spacing w:val="-1"/>
        </w:rPr>
        <w:t>nel</w:t>
      </w:r>
      <w:r w:rsidRPr="002A6C64">
        <w:rPr>
          <w:rFonts w:ascii="Arial" w:hAnsi="Arial" w:cs="Arial"/>
          <w:spacing w:val="-6"/>
        </w:rPr>
        <w:t xml:space="preserve"> </w:t>
      </w:r>
      <w:r w:rsidRPr="002A6C64">
        <w:rPr>
          <w:rFonts w:ascii="Arial" w:hAnsi="Arial" w:cs="Arial"/>
          <w:spacing w:val="-1"/>
        </w:rPr>
        <w:t>dettaglio:</w:t>
      </w:r>
    </w:p>
    <w:p w14:paraId="210145D5" w14:textId="77777777" w:rsidR="00EA4AF5" w:rsidRPr="002A6C64" w:rsidRDefault="00EA4AF5" w:rsidP="00E136D1">
      <w:pPr>
        <w:pStyle w:val="Corpotesto"/>
        <w:numPr>
          <w:ilvl w:val="0"/>
          <w:numId w:val="10"/>
        </w:numPr>
        <w:tabs>
          <w:tab w:val="left" w:pos="1108"/>
        </w:tabs>
        <w:kinsoku w:val="0"/>
        <w:overflowPunct w:val="0"/>
        <w:ind w:left="712" w:right="-1" w:hanging="355"/>
        <w:rPr>
          <w:rFonts w:ascii="Arial" w:hAnsi="Arial" w:cs="Arial"/>
        </w:rPr>
      </w:pPr>
      <w:r w:rsidRPr="002A6C64">
        <w:rPr>
          <w:rFonts w:ascii="Arial" w:hAnsi="Arial" w:cs="Arial"/>
          <w:spacing w:val="-1"/>
        </w:rPr>
        <w:t>le</w:t>
      </w:r>
      <w:r w:rsidRPr="002A6C64">
        <w:rPr>
          <w:rFonts w:ascii="Arial" w:hAnsi="Arial" w:cs="Arial"/>
          <w:spacing w:val="-6"/>
        </w:rPr>
        <w:t xml:space="preserve"> </w:t>
      </w:r>
      <w:r w:rsidRPr="002A6C64">
        <w:rPr>
          <w:rFonts w:ascii="Arial" w:hAnsi="Arial" w:cs="Arial"/>
          <w:spacing w:val="-1"/>
        </w:rPr>
        <w:t>attività</w:t>
      </w:r>
      <w:r w:rsidRPr="002A6C64">
        <w:rPr>
          <w:rFonts w:ascii="Arial" w:hAnsi="Arial" w:cs="Arial"/>
          <w:spacing w:val="-5"/>
        </w:rPr>
        <w:t xml:space="preserve"> </w:t>
      </w:r>
      <w:r w:rsidRPr="002A6C64">
        <w:rPr>
          <w:rFonts w:ascii="Arial" w:hAnsi="Arial" w:cs="Arial"/>
          <w:spacing w:val="-1"/>
        </w:rPr>
        <w:t>didattiche</w:t>
      </w:r>
      <w:r w:rsidRPr="002A6C64">
        <w:rPr>
          <w:rFonts w:ascii="Arial" w:hAnsi="Arial" w:cs="Arial"/>
          <w:spacing w:val="-5"/>
        </w:rPr>
        <w:t xml:space="preserve"> </w:t>
      </w:r>
      <w:r w:rsidRPr="002A6C64">
        <w:rPr>
          <w:rFonts w:ascii="Arial" w:hAnsi="Arial" w:cs="Arial"/>
          <w:spacing w:val="-1"/>
        </w:rPr>
        <w:t>proposte</w:t>
      </w:r>
      <w:r w:rsidRPr="002A6C64">
        <w:rPr>
          <w:rFonts w:ascii="Arial" w:hAnsi="Arial" w:cs="Arial"/>
          <w:spacing w:val="-4"/>
        </w:rPr>
        <w:t xml:space="preserve"> </w:t>
      </w:r>
      <w:r w:rsidRPr="002A6C64">
        <w:rPr>
          <w:rFonts w:ascii="Arial" w:hAnsi="Arial" w:cs="Arial"/>
        </w:rPr>
        <w:t>e</w:t>
      </w:r>
      <w:r w:rsidRPr="002A6C64">
        <w:rPr>
          <w:rFonts w:ascii="Arial" w:hAnsi="Arial" w:cs="Arial"/>
          <w:spacing w:val="-5"/>
        </w:rPr>
        <w:t xml:space="preserve"> </w:t>
      </w:r>
      <w:r w:rsidRPr="002A6C64">
        <w:rPr>
          <w:rFonts w:ascii="Arial" w:hAnsi="Arial" w:cs="Arial"/>
        </w:rPr>
        <w:t>i</w:t>
      </w:r>
      <w:r w:rsidRPr="002A6C64">
        <w:rPr>
          <w:rFonts w:ascii="Arial" w:hAnsi="Arial" w:cs="Arial"/>
          <w:spacing w:val="-6"/>
        </w:rPr>
        <w:t xml:space="preserve"> </w:t>
      </w:r>
      <w:r w:rsidRPr="002A6C64">
        <w:rPr>
          <w:rFonts w:ascii="Arial" w:hAnsi="Arial" w:cs="Arial"/>
          <w:spacing w:val="-1"/>
        </w:rPr>
        <w:t>relativi</w:t>
      </w:r>
      <w:r w:rsidRPr="002A6C64">
        <w:rPr>
          <w:rFonts w:ascii="Arial" w:hAnsi="Arial" w:cs="Arial"/>
          <w:spacing w:val="-5"/>
        </w:rPr>
        <w:t xml:space="preserve"> </w:t>
      </w:r>
      <w:r w:rsidRPr="002A6C64">
        <w:rPr>
          <w:rFonts w:ascii="Arial" w:hAnsi="Arial" w:cs="Arial"/>
          <w:spacing w:val="-1"/>
        </w:rPr>
        <w:t>risultati</w:t>
      </w:r>
      <w:r w:rsidRPr="002A6C64">
        <w:rPr>
          <w:rFonts w:ascii="Arial" w:hAnsi="Arial" w:cs="Arial"/>
          <w:spacing w:val="-6"/>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apprendimento</w:t>
      </w:r>
      <w:r w:rsidRPr="002A6C64">
        <w:rPr>
          <w:rFonts w:ascii="Arial" w:hAnsi="Arial" w:cs="Arial"/>
          <w:spacing w:val="-5"/>
        </w:rPr>
        <w:t xml:space="preserve"> </w:t>
      </w:r>
      <w:r w:rsidRPr="002A6C64">
        <w:rPr>
          <w:rFonts w:ascii="Arial" w:hAnsi="Arial" w:cs="Arial"/>
        </w:rPr>
        <w:t>attesi</w:t>
      </w:r>
      <w:r w:rsidRPr="002A6C64">
        <w:rPr>
          <w:rFonts w:ascii="Arial" w:hAnsi="Arial" w:cs="Arial"/>
          <w:spacing w:val="-5"/>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ciascuno;</w:t>
      </w:r>
    </w:p>
    <w:p w14:paraId="48E0CC07" w14:textId="77777777" w:rsidR="00EA4AF5" w:rsidRPr="002A6C64" w:rsidRDefault="00EA4AF5" w:rsidP="00E136D1">
      <w:pPr>
        <w:pStyle w:val="Corpotesto"/>
        <w:numPr>
          <w:ilvl w:val="0"/>
          <w:numId w:val="10"/>
        </w:numPr>
        <w:tabs>
          <w:tab w:val="left" w:pos="1108"/>
        </w:tabs>
        <w:kinsoku w:val="0"/>
        <w:overflowPunct w:val="0"/>
        <w:ind w:left="713" w:right="-1"/>
        <w:rPr>
          <w:rFonts w:ascii="Arial" w:hAnsi="Arial" w:cs="Arial"/>
        </w:rPr>
      </w:pPr>
      <w:r w:rsidRPr="002A6C64">
        <w:rPr>
          <w:rFonts w:ascii="Arial" w:hAnsi="Arial" w:cs="Arial"/>
          <w:spacing w:val="-1"/>
        </w:rPr>
        <w:t>le</w:t>
      </w:r>
      <w:r w:rsidRPr="002A6C64">
        <w:rPr>
          <w:rFonts w:ascii="Arial" w:hAnsi="Arial" w:cs="Arial"/>
          <w:spacing w:val="-6"/>
        </w:rPr>
        <w:t xml:space="preserve"> </w:t>
      </w:r>
      <w:r w:rsidRPr="002A6C64">
        <w:rPr>
          <w:rFonts w:ascii="Arial" w:hAnsi="Arial" w:cs="Arial"/>
          <w:spacing w:val="-1"/>
        </w:rPr>
        <w:t>modalità,</w:t>
      </w:r>
      <w:r w:rsidRPr="002A6C64">
        <w:rPr>
          <w:rFonts w:ascii="Arial" w:hAnsi="Arial" w:cs="Arial"/>
          <w:spacing w:val="-4"/>
        </w:rPr>
        <w:t xml:space="preserve"> </w:t>
      </w:r>
      <w:r w:rsidRPr="002A6C64">
        <w:rPr>
          <w:rFonts w:ascii="Arial" w:hAnsi="Arial" w:cs="Arial"/>
        </w:rPr>
        <w:t>i</w:t>
      </w:r>
      <w:r w:rsidRPr="002A6C64">
        <w:rPr>
          <w:rFonts w:ascii="Arial" w:hAnsi="Arial" w:cs="Arial"/>
          <w:spacing w:val="-5"/>
        </w:rPr>
        <w:t xml:space="preserve"> </w:t>
      </w:r>
      <w:r w:rsidRPr="002A6C64">
        <w:rPr>
          <w:rFonts w:ascii="Arial" w:hAnsi="Arial" w:cs="Arial"/>
          <w:spacing w:val="-1"/>
        </w:rPr>
        <w:t>metodi,</w:t>
      </w:r>
      <w:r w:rsidRPr="002A6C64">
        <w:rPr>
          <w:rFonts w:ascii="Arial" w:hAnsi="Arial" w:cs="Arial"/>
          <w:spacing w:val="-4"/>
        </w:rPr>
        <w:t xml:space="preserve"> </w:t>
      </w:r>
      <w:r w:rsidRPr="002A6C64">
        <w:rPr>
          <w:rFonts w:ascii="Arial" w:hAnsi="Arial" w:cs="Arial"/>
          <w:spacing w:val="-1"/>
        </w:rPr>
        <w:t>gli</w:t>
      </w:r>
      <w:r w:rsidRPr="002A6C64">
        <w:rPr>
          <w:rFonts w:ascii="Arial" w:hAnsi="Arial" w:cs="Arial"/>
          <w:spacing w:val="-6"/>
        </w:rPr>
        <w:t xml:space="preserve"> </w:t>
      </w:r>
      <w:r w:rsidRPr="002A6C64">
        <w:rPr>
          <w:rFonts w:ascii="Arial" w:hAnsi="Arial" w:cs="Arial"/>
        </w:rPr>
        <w:t>approcci</w:t>
      </w:r>
      <w:r w:rsidRPr="002A6C64">
        <w:rPr>
          <w:rFonts w:ascii="Arial" w:hAnsi="Arial" w:cs="Arial"/>
          <w:spacing w:val="-5"/>
        </w:rPr>
        <w:t xml:space="preserve"> </w:t>
      </w:r>
      <w:r w:rsidRPr="002A6C64">
        <w:rPr>
          <w:rFonts w:ascii="Arial" w:hAnsi="Arial" w:cs="Arial"/>
        </w:rPr>
        <w:t>e</w:t>
      </w:r>
      <w:r w:rsidRPr="002A6C64">
        <w:rPr>
          <w:rFonts w:ascii="Arial" w:hAnsi="Arial" w:cs="Arial"/>
          <w:spacing w:val="-5"/>
        </w:rPr>
        <w:t xml:space="preserve"> </w:t>
      </w:r>
      <w:r w:rsidRPr="002A6C64">
        <w:rPr>
          <w:rFonts w:ascii="Arial" w:hAnsi="Arial" w:cs="Arial"/>
          <w:spacing w:val="-1"/>
        </w:rPr>
        <w:t>strumenti</w:t>
      </w:r>
      <w:r w:rsidRPr="002A6C64">
        <w:rPr>
          <w:rFonts w:ascii="Arial" w:hAnsi="Arial" w:cs="Arial"/>
          <w:spacing w:val="-5"/>
        </w:rPr>
        <w:t xml:space="preserve"> </w:t>
      </w:r>
      <w:r w:rsidRPr="002A6C64">
        <w:rPr>
          <w:rFonts w:ascii="Arial" w:hAnsi="Arial" w:cs="Arial"/>
          <w:spacing w:val="-1"/>
        </w:rPr>
        <w:t>didattici</w:t>
      </w:r>
      <w:r w:rsidRPr="002A6C64">
        <w:rPr>
          <w:rFonts w:ascii="Arial" w:hAnsi="Arial" w:cs="Arial"/>
          <w:spacing w:val="-5"/>
        </w:rPr>
        <w:t xml:space="preserve"> </w:t>
      </w:r>
      <w:r w:rsidRPr="002A6C64">
        <w:rPr>
          <w:rFonts w:ascii="Arial" w:hAnsi="Arial" w:cs="Arial"/>
          <w:spacing w:val="-1"/>
        </w:rPr>
        <w:t>con</w:t>
      </w:r>
      <w:r w:rsidRPr="002A6C64">
        <w:rPr>
          <w:rFonts w:ascii="Arial" w:hAnsi="Arial" w:cs="Arial"/>
          <w:spacing w:val="-4"/>
        </w:rPr>
        <w:t xml:space="preserve"> </w:t>
      </w:r>
      <w:r w:rsidRPr="002A6C64">
        <w:rPr>
          <w:rFonts w:ascii="Arial" w:hAnsi="Arial" w:cs="Arial"/>
          <w:spacing w:val="-1"/>
        </w:rPr>
        <w:t>cui</w:t>
      </w:r>
      <w:r w:rsidRPr="002A6C64">
        <w:rPr>
          <w:rFonts w:ascii="Arial" w:hAnsi="Arial" w:cs="Arial"/>
          <w:spacing w:val="-6"/>
        </w:rPr>
        <w:t xml:space="preserve"> </w:t>
      </w:r>
      <w:r w:rsidRPr="002A6C64">
        <w:rPr>
          <w:rFonts w:ascii="Arial" w:hAnsi="Arial" w:cs="Arial"/>
          <w:spacing w:val="-1"/>
        </w:rPr>
        <w:t>gli</w:t>
      </w:r>
      <w:r w:rsidRPr="002A6C64">
        <w:rPr>
          <w:rFonts w:ascii="Arial" w:hAnsi="Arial" w:cs="Arial"/>
          <w:spacing w:val="-5"/>
        </w:rPr>
        <w:t xml:space="preserve"> </w:t>
      </w:r>
      <w:r w:rsidRPr="002A6C64">
        <w:rPr>
          <w:rFonts w:ascii="Arial" w:hAnsi="Arial" w:cs="Arial"/>
          <w:spacing w:val="-1"/>
        </w:rPr>
        <w:t>obiettivi</w:t>
      </w:r>
      <w:r w:rsidRPr="002A6C64">
        <w:rPr>
          <w:rFonts w:ascii="Arial" w:hAnsi="Arial" w:cs="Arial"/>
          <w:spacing w:val="-3"/>
        </w:rPr>
        <w:t xml:space="preserve"> </w:t>
      </w:r>
      <w:r w:rsidRPr="002A6C64">
        <w:rPr>
          <w:rFonts w:ascii="Arial" w:hAnsi="Arial" w:cs="Arial"/>
          <w:spacing w:val="-1"/>
        </w:rPr>
        <w:t>vengono</w:t>
      </w:r>
      <w:r w:rsidRPr="002A6C64">
        <w:rPr>
          <w:rFonts w:ascii="Arial" w:hAnsi="Arial" w:cs="Arial"/>
          <w:spacing w:val="-4"/>
        </w:rPr>
        <w:t xml:space="preserve"> </w:t>
      </w:r>
      <w:r w:rsidRPr="002A6C64">
        <w:rPr>
          <w:rFonts w:ascii="Arial" w:hAnsi="Arial" w:cs="Arial"/>
          <w:spacing w:val="-1"/>
        </w:rPr>
        <w:t>conseguiti;</w:t>
      </w:r>
    </w:p>
    <w:p w14:paraId="7300059A" w14:textId="77777777" w:rsidR="00EA4AF5" w:rsidRPr="008C2010" w:rsidRDefault="00EA4AF5" w:rsidP="00E136D1">
      <w:pPr>
        <w:pStyle w:val="Corpotesto"/>
        <w:numPr>
          <w:ilvl w:val="0"/>
          <w:numId w:val="10"/>
        </w:numPr>
        <w:tabs>
          <w:tab w:val="left" w:pos="1108"/>
        </w:tabs>
        <w:kinsoku w:val="0"/>
        <w:overflowPunct w:val="0"/>
        <w:ind w:left="712" w:right="-1" w:hanging="355"/>
        <w:jc w:val="both"/>
        <w:rPr>
          <w:rFonts w:ascii="Arial" w:hAnsi="Arial" w:cs="Arial"/>
        </w:rPr>
      </w:pPr>
      <w:r w:rsidRPr="002A6C64">
        <w:rPr>
          <w:rFonts w:ascii="Arial" w:hAnsi="Arial" w:cs="Arial"/>
        </w:rPr>
        <w:t>i</w:t>
      </w:r>
      <w:r w:rsidRPr="002A6C64">
        <w:rPr>
          <w:rFonts w:ascii="Arial" w:hAnsi="Arial" w:cs="Arial"/>
          <w:spacing w:val="2"/>
        </w:rPr>
        <w:t xml:space="preserve"> </w:t>
      </w:r>
      <w:r w:rsidRPr="002A6C64">
        <w:rPr>
          <w:rFonts w:ascii="Arial" w:hAnsi="Arial" w:cs="Arial"/>
          <w:spacing w:val="-1"/>
        </w:rPr>
        <w:t>metodi</w:t>
      </w:r>
      <w:r w:rsidRPr="002A6C64">
        <w:rPr>
          <w:rFonts w:ascii="Arial" w:hAnsi="Arial" w:cs="Arial"/>
          <w:spacing w:val="3"/>
        </w:rPr>
        <w:t xml:space="preserve"> </w:t>
      </w:r>
      <w:r w:rsidRPr="002A6C64">
        <w:rPr>
          <w:rFonts w:ascii="Arial" w:hAnsi="Arial" w:cs="Arial"/>
        </w:rPr>
        <w:t>di</w:t>
      </w:r>
      <w:r w:rsidRPr="002A6C64">
        <w:rPr>
          <w:rFonts w:ascii="Arial" w:hAnsi="Arial" w:cs="Arial"/>
          <w:spacing w:val="3"/>
        </w:rPr>
        <w:t xml:space="preserve"> </w:t>
      </w:r>
      <w:r w:rsidRPr="002A6C64">
        <w:rPr>
          <w:rFonts w:ascii="Arial" w:hAnsi="Arial" w:cs="Arial"/>
          <w:spacing w:val="-1"/>
        </w:rPr>
        <w:t>misurazione</w:t>
      </w:r>
      <w:r w:rsidRPr="002A6C64">
        <w:rPr>
          <w:rFonts w:ascii="Arial" w:hAnsi="Arial" w:cs="Arial"/>
          <w:spacing w:val="2"/>
        </w:rPr>
        <w:t xml:space="preserve"> </w:t>
      </w:r>
      <w:r w:rsidRPr="002A6C64">
        <w:rPr>
          <w:rFonts w:ascii="Arial" w:hAnsi="Arial" w:cs="Arial"/>
        </w:rPr>
        <w:t>e</w:t>
      </w:r>
      <w:r w:rsidRPr="002A6C64">
        <w:rPr>
          <w:rFonts w:ascii="Arial" w:hAnsi="Arial" w:cs="Arial"/>
          <w:spacing w:val="4"/>
        </w:rPr>
        <w:t xml:space="preserve"> </w:t>
      </w:r>
      <w:r w:rsidRPr="002A6C64">
        <w:rPr>
          <w:rFonts w:ascii="Arial" w:hAnsi="Arial" w:cs="Arial"/>
          <w:spacing w:val="-1"/>
        </w:rPr>
        <w:t>valutazione</w:t>
      </w:r>
      <w:r w:rsidRPr="002A6C64">
        <w:rPr>
          <w:rFonts w:ascii="Arial" w:hAnsi="Arial" w:cs="Arial"/>
          <w:spacing w:val="2"/>
        </w:rPr>
        <w:t xml:space="preserve"> </w:t>
      </w:r>
      <w:r w:rsidRPr="002A6C64">
        <w:rPr>
          <w:rFonts w:ascii="Arial" w:hAnsi="Arial" w:cs="Arial"/>
          <w:spacing w:val="-1"/>
        </w:rPr>
        <w:t>del</w:t>
      </w:r>
      <w:r w:rsidRPr="002A6C64">
        <w:rPr>
          <w:rFonts w:ascii="Arial" w:hAnsi="Arial" w:cs="Arial"/>
          <w:spacing w:val="3"/>
        </w:rPr>
        <w:t xml:space="preserve"> </w:t>
      </w:r>
      <w:r w:rsidRPr="002A6C64">
        <w:rPr>
          <w:rFonts w:ascii="Arial" w:hAnsi="Arial" w:cs="Arial"/>
          <w:spacing w:val="-1"/>
        </w:rPr>
        <w:t>grado</w:t>
      </w:r>
      <w:r w:rsidRPr="002A6C64">
        <w:rPr>
          <w:rFonts w:ascii="Arial" w:hAnsi="Arial" w:cs="Arial"/>
          <w:spacing w:val="3"/>
        </w:rPr>
        <w:t xml:space="preserve"> </w:t>
      </w:r>
      <w:r w:rsidRPr="002A6C64">
        <w:rPr>
          <w:rFonts w:ascii="Arial" w:hAnsi="Arial" w:cs="Arial"/>
        </w:rPr>
        <w:t>di</w:t>
      </w:r>
      <w:r w:rsidRPr="002A6C64">
        <w:rPr>
          <w:rFonts w:ascii="Arial" w:hAnsi="Arial" w:cs="Arial"/>
          <w:spacing w:val="3"/>
        </w:rPr>
        <w:t xml:space="preserve"> </w:t>
      </w:r>
      <w:r w:rsidRPr="002A6C64">
        <w:rPr>
          <w:rFonts w:ascii="Arial" w:hAnsi="Arial" w:cs="Arial"/>
          <w:spacing w:val="-1"/>
        </w:rPr>
        <w:t>raggiungimento</w:t>
      </w:r>
      <w:r w:rsidRPr="002A6C64">
        <w:rPr>
          <w:rFonts w:ascii="Arial" w:hAnsi="Arial" w:cs="Arial"/>
          <w:spacing w:val="3"/>
        </w:rPr>
        <w:t xml:space="preserve"> </w:t>
      </w:r>
      <w:r w:rsidRPr="002A6C64">
        <w:rPr>
          <w:rFonts w:ascii="Arial" w:hAnsi="Arial" w:cs="Arial"/>
          <w:spacing w:val="-1"/>
        </w:rPr>
        <w:t>degli</w:t>
      </w:r>
      <w:r w:rsidRPr="002A6C64">
        <w:rPr>
          <w:rFonts w:ascii="Arial" w:hAnsi="Arial" w:cs="Arial"/>
          <w:spacing w:val="3"/>
        </w:rPr>
        <w:t xml:space="preserve"> </w:t>
      </w:r>
      <w:r w:rsidRPr="002A6C64">
        <w:rPr>
          <w:rFonts w:ascii="Arial" w:hAnsi="Arial" w:cs="Arial"/>
          <w:spacing w:val="-1"/>
        </w:rPr>
        <w:t>obiettivi,</w:t>
      </w:r>
      <w:r w:rsidRPr="002A6C64">
        <w:rPr>
          <w:rFonts w:ascii="Arial" w:hAnsi="Arial" w:cs="Arial"/>
          <w:spacing w:val="5"/>
        </w:rPr>
        <w:t xml:space="preserve"> </w:t>
      </w:r>
      <w:r w:rsidRPr="002A6C64">
        <w:rPr>
          <w:rFonts w:ascii="Arial" w:hAnsi="Arial" w:cs="Arial"/>
          <w:spacing w:val="-1"/>
        </w:rPr>
        <w:t>in</w:t>
      </w:r>
      <w:r w:rsidRPr="002A6C64">
        <w:rPr>
          <w:rFonts w:ascii="Arial" w:hAnsi="Arial" w:cs="Arial"/>
          <w:spacing w:val="4"/>
        </w:rPr>
        <w:t xml:space="preserve"> </w:t>
      </w:r>
      <w:r w:rsidRPr="002A6C64">
        <w:rPr>
          <w:rFonts w:ascii="Arial" w:hAnsi="Arial" w:cs="Arial"/>
          <w:spacing w:val="-1"/>
        </w:rPr>
        <w:t>particolare</w:t>
      </w:r>
      <w:r w:rsidRPr="002A6C64">
        <w:rPr>
          <w:rFonts w:ascii="Arial" w:hAnsi="Arial" w:cs="Arial"/>
          <w:spacing w:val="2"/>
        </w:rPr>
        <w:t xml:space="preserve"> </w:t>
      </w:r>
      <w:r w:rsidRPr="002A6C64">
        <w:rPr>
          <w:rFonts w:ascii="Arial" w:hAnsi="Arial" w:cs="Arial"/>
          <w:spacing w:val="-1"/>
        </w:rPr>
        <w:t>quelli</w:t>
      </w:r>
      <w:r w:rsidRPr="002A6C64">
        <w:rPr>
          <w:rFonts w:ascii="Arial" w:hAnsi="Arial" w:cs="Arial"/>
          <w:spacing w:val="107"/>
          <w:w w:val="99"/>
        </w:rPr>
        <w:t xml:space="preserve"> </w:t>
      </w:r>
      <w:r w:rsidRPr="002A6C64">
        <w:rPr>
          <w:rFonts w:ascii="Arial" w:hAnsi="Arial" w:cs="Arial"/>
          <w:spacing w:val="-1"/>
        </w:rPr>
        <w:t>trasversali.</w:t>
      </w:r>
    </w:p>
    <w:p w14:paraId="414E5016" w14:textId="77777777" w:rsidR="008C2010" w:rsidRPr="002A6C64" w:rsidRDefault="008C2010" w:rsidP="00E136D1">
      <w:pPr>
        <w:pStyle w:val="Corpotesto"/>
        <w:tabs>
          <w:tab w:val="left" w:pos="1108"/>
        </w:tabs>
        <w:kinsoku w:val="0"/>
        <w:overflowPunct w:val="0"/>
        <w:ind w:left="712" w:right="-1"/>
        <w:jc w:val="both"/>
        <w:rPr>
          <w:rFonts w:ascii="Arial" w:hAnsi="Arial" w:cs="Arial"/>
        </w:rPr>
      </w:pPr>
    </w:p>
    <w:p w14:paraId="62E3D5B6" w14:textId="77777777" w:rsidR="00EA4AF5" w:rsidRPr="002A6C64" w:rsidRDefault="00EA4AF5" w:rsidP="00E136D1">
      <w:pPr>
        <w:pStyle w:val="Titolo6"/>
        <w:widowControl w:val="0"/>
        <w:numPr>
          <w:ilvl w:val="0"/>
          <w:numId w:val="11"/>
        </w:numPr>
        <w:tabs>
          <w:tab w:val="left" w:pos="820"/>
        </w:tabs>
        <w:kinsoku w:val="0"/>
        <w:overflowPunct w:val="0"/>
        <w:autoSpaceDE w:val="0"/>
        <w:autoSpaceDN w:val="0"/>
        <w:adjustRightInd w:val="0"/>
        <w:spacing w:before="0" w:after="120"/>
        <w:ind w:left="425" w:right="-1"/>
        <w:jc w:val="both"/>
        <w:rPr>
          <w:rFonts w:ascii="Arial" w:hAnsi="Arial" w:cs="Arial"/>
          <w:b w:val="0"/>
          <w:bCs w:val="0"/>
          <w:sz w:val="20"/>
          <w:szCs w:val="20"/>
        </w:rPr>
      </w:pPr>
      <w:r w:rsidRPr="002A6C64">
        <w:rPr>
          <w:rFonts w:ascii="Arial" w:hAnsi="Arial" w:cs="Arial"/>
          <w:sz w:val="20"/>
          <w:szCs w:val="20"/>
        </w:rPr>
        <w:t>Valutazione</w:t>
      </w:r>
      <w:r w:rsidRPr="002A6C64">
        <w:rPr>
          <w:rFonts w:ascii="Arial" w:hAnsi="Arial" w:cs="Arial"/>
          <w:spacing w:val="3"/>
          <w:sz w:val="20"/>
          <w:szCs w:val="20"/>
        </w:rPr>
        <w:t xml:space="preserve"> </w:t>
      </w:r>
      <w:r w:rsidRPr="002A6C64">
        <w:rPr>
          <w:rFonts w:ascii="Arial" w:hAnsi="Arial" w:cs="Arial"/>
          <w:sz w:val="20"/>
          <w:szCs w:val="20"/>
        </w:rPr>
        <w:t>complessiva</w:t>
      </w:r>
      <w:r w:rsidRPr="002A6C64">
        <w:rPr>
          <w:rFonts w:ascii="Arial" w:hAnsi="Arial" w:cs="Arial"/>
          <w:spacing w:val="5"/>
          <w:sz w:val="20"/>
          <w:szCs w:val="20"/>
        </w:rPr>
        <w:t xml:space="preserve"> </w:t>
      </w:r>
      <w:r w:rsidRPr="002A6C64">
        <w:rPr>
          <w:rFonts w:ascii="Arial" w:hAnsi="Arial" w:cs="Arial"/>
          <w:sz w:val="20"/>
          <w:szCs w:val="20"/>
        </w:rPr>
        <w:t>della</w:t>
      </w:r>
      <w:r w:rsidRPr="002A6C64">
        <w:rPr>
          <w:rFonts w:ascii="Arial" w:hAnsi="Arial" w:cs="Arial"/>
          <w:spacing w:val="3"/>
          <w:sz w:val="20"/>
          <w:szCs w:val="20"/>
        </w:rPr>
        <w:t xml:space="preserve"> </w:t>
      </w:r>
      <w:r w:rsidRPr="002A6C64">
        <w:rPr>
          <w:rFonts w:ascii="Arial" w:hAnsi="Arial" w:cs="Arial"/>
          <w:sz w:val="20"/>
          <w:szCs w:val="20"/>
        </w:rPr>
        <w:t>disponibilità,</w:t>
      </w:r>
      <w:r w:rsidRPr="002A6C64">
        <w:rPr>
          <w:rFonts w:ascii="Arial" w:hAnsi="Arial" w:cs="Arial"/>
          <w:spacing w:val="4"/>
          <w:sz w:val="20"/>
          <w:szCs w:val="20"/>
        </w:rPr>
        <w:t xml:space="preserve"> </w:t>
      </w:r>
      <w:r w:rsidRPr="002A6C64">
        <w:rPr>
          <w:rFonts w:ascii="Arial" w:hAnsi="Arial" w:cs="Arial"/>
          <w:sz w:val="20"/>
          <w:szCs w:val="20"/>
        </w:rPr>
        <w:t>nella</w:t>
      </w:r>
      <w:r w:rsidRPr="002A6C64">
        <w:rPr>
          <w:rFonts w:ascii="Arial" w:hAnsi="Arial" w:cs="Arial"/>
          <w:spacing w:val="2"/>
          <w:sz w:val="20"/>
          <w:szCs w:val="20"/>
        </w:rPr>
        <w:t xml:space="preserve"> </w:t>
      </w:r>
      <w:r w:rsidRPr="002A6C64">
        <w:rPr>
          <w:rFonts w:ascii="Arial" w:hAnsi="Arial" w:cs="Arial"/>
          <w:sz w:val="20"/>
          <w:szCs w:val="20"/>
        </w:rPr>
        <w:t>struttura</w:t>
      </w:r>
      <w:r w:rsidRPr="002A6C64">
        <w:rPr>
          <w:rFonts w:ascii="Arial" w:hAnsi="Arial" w:cs="Arial"/>
          <w:spacing w:val="3"/>
          <w:sz w:val="20"/>
          <w:szCs w:val="20"/>
        </w:rPr>
        <w:t xml:space="preserve"> </w:t>
      </w:r>
      <w:r w:rsidRPr="002A6C64">
        <w:rPr>
          <w:rFonts w:ascii="Arial" w:hAnsi="Arial" w:cs="Arial"/>
          <w:sz w:val="20"/>
          <w:szCs w:val="20"/>
        </w:rPr>
        <w:t>proponente,</w:t>
      </w:r>
      <w:r w:rsidRPr="002A6C64">
        <w:rPr>
          <w:rFonts w:ascii="Arial" w:hAnsi="Arial" w:cs="Arial"/>
          <w:spacing w:val="2"/>
          <w:sz w:val="20"/>
          <w:szCs w:val="20"/>
        </w:rPr>
        <w:t xml:space="preserve"> </w:t>
      </w:r>
      <w:r w:rsidRPr="002A6C64">
        <w:rPr>
          <w:rFonts w:ascii="Arial" w:hAnsi="Arial" w:cs="Arial"/>
          <w:sz w:val="20"/>
          <w:szCs w:val="20"/>
        </w:rPr>
        <w:t>di</w:t>
      </w:r>
      <w:r w:rsidRPr="002A6C64">
        <w:rPr>
          <w:rFonts w:ascii="Arial" w:hAnsi="Arial" w:cs="Arial"/>
          <w:spacing w:val="3"/>
          <w:sz w:val="20"/>
          <w:szCs w:val="20"/>
        </w:rPr>
        <w:t xml:space="preserve"> </w:t>
      </w:r>
      <w:r w:rsidRPr="002A6C64">
        <w:rPr>
          <w:rFonts w:ascii="Arial" w:hAnsi="Arial" w:cs="Arial"/>
          <w:sz w:val="20"/>
          <w:szCs w:val="20"/>
        </w:rPr>
        <w:t>risorse</w:t>
      </w:r>
      <w:r w:rsidRPr="002A6C64">
        <w:rPr>
          <w:rFonts w:ascii="Arial" w:hAnsi="Arial" w:cs="Arial"/>
          <w:spacing w:val="3"/>
          <w:sz w:val="20"/>
          <w:szCs w:val="20"/>
        </w:rPr>
        <w:t xml:space="preserve"> </w:t>
      </w:r>
      <w:r w:rsidRPr="002A6C64">
        <w:rPr>
          <w:rFonts w:ascii="Arial" w:hAnsi="Arial" w:cs="Arial"/>
          <w:spacing w:val="1"/>
          <w:sz w:val="20"/>
          <w:szCs w:val="20"/>
        </w:rPr>
        <w:t>di</w:t>
      </w:r>
      <w:r w:rsidRPr="002A6C64">
        <w:rPr>
          <w:rFonts w:ascii="Arial" w:hAnsi="Arial" w:cs="Arial"/>
          <w:spacing w:val="2"/>
          <w:sz w:val="20"/>
          <w:szCs w:val="20"/>
        </w:rPr>
        <w:t xml:space="preserve"> </w:t>
      </w:r>
      <w:r w:rsidRPr="002A6C64">
        <w:rPr>
          <w:rFonts w:ascii="Arial" w:hAnsi="Arial" w:cs="Arial"/>
          <w:sz w:val="20"/>
          <w:szCs w:val="20"/>
        </w:rPr>
        <w:t>docenza</w:t>
      </w:r>
      <w:r w:rsidRPr="002A6C64">
        <w:rPr>
          <w:rFonts w:ascii="Arial" w:hAnsi="Arial" w:cs="Arial"/>
          <w:spacing w:val="3"/>
          <w:sz w:val="20"/>
          <w:szCs w:val="20"/>
        </w:rPr>
        <w:t xml:space="preserve"> </w:t>
      </w:r>
      <w:r w:rsidRPr="002A6C64">
        <w:rPr>
          <w:rFonts w:ascii="Arial" w:hAnsi="Arial" w:cs="Arial"/>
          <w:sz w:val="20"/>
          <w:szCs w:val="20"/>
        </w:rPr>
        <w:t>atte</w:t>
      </w:r>
      <w:r w:rsidRPr="002A6C64">
        <w:rPr>
          <w:rFonts w:ascii="Arial" w:hAnsi="Arial" w:cs="Arial"/>
          <w:spacing w:val="4"/>
          <w:sz w:val="20"/>
          <w:szCs w:val="20"/>
        </w:rPr>
        <w:t xml:space="preserve"> </w:t>
      </w:r>
      <w:r w:rsidRPr="002A6C64">
        <w:rPr>
          <w:rFonts w:ascii="Arial" w:hAnsi="Arial" w:cs="Arial"/>
          <w:sz w:val="20"/>
          <w:szCs w:val="20"/>
        </w:rPr>
        <w:t>a</w:t>
      </w:r>
      <w:r w:rsidRPr="002A6C64">
        <w:rPr>
          <w:rFonts w:ascii="Arial" w:hAnsi="Arial" w:cs="Arial"/>
          <w:spacing w:val="2"/>
          <w:sz w:val="20"/>
          <w:szCs w:val="20"/>
        </w:rPr>
        <w:t xml:space="preserve"> </w:t>
      </w:r>
      <w:r w:rsidRPr="002A6C64">
        <w:rPr>
          <w:rFonts w:ascii="Arial" w:hAnsi="Arial" w:cs="Arial"/>
          <w:sz w:val="20"/>
          <w:szCs w:val="20"/>
        </w:rPr>
        <w:t>sostenere</w:t>
      </w:r>
      <w:r w:rsidRPr="002A6C64">
        <w:rPr>
          <w:rFonts w:ascii="Arial" w:hAnsi="Arial" w:cs="Arial"/>
          <w:spacing w:val="40"/>
          <w:w w:val="99"/>
          <w:sz w:val="20"/>
          <w:szCs w:val="20"/>
        </w:rPr>
        <w:t xml:space="preserve"> </w:t>
      </w:r>
      <w:r w:rsidRPr="002A6C64">
        <w:rPr>
          <w:rFonts w:ascii="Arial" w:hAnsi="Arial" w:cs="Arial"/>
          <w:spacing w:val="-1"/>
          <w:sz w:val="20"/>
          <w:szCs w:val="20"/>
        </w:rPr>
        <w:t>il</w:t>
      </w:r>
      <w:r w:rsidRPr="002A6C64">
        <w:rPr>
          <w:rFonts w:ascii="Arial" w:hAnsi="Arial" w:cs="Arial"/>
          <w:spacing w:val="-7"/>
          <w:sz w:val="20"/>
          <w:szCs w:val="20"/>
        </w:rPr>
        <w:t xml:space="preserve"> </w:t>
      </w:r>
      <w:r w:rsidRPr="002A6C64">
        <w:rPr>
          <w:rFonts w:ascii="Arial" w:hAnsi="Arial" w:cs="Arial"/>
          <w:sz w:val="20"/>
          <w:szCs w:val="20"/>
        </w:rPr>
        <w:t>corso</w:t>
      </w:r>
    </w:p>
    <w:p w14:paraId="598A8F31" w14:textId="00B4F2CC"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La fase 1a termina con il progetto nella sua forma iniziale. Dopo la redazione del progetto il gruppo di progetto potrà lavorare in modo compiuto sul Piano didattico con le indicazioni specifiche richieste dal CUN e dall’ufficio Offerta formativa. Nella fase 1b si chiede</w:t>
      </w:r>
      <w:r w:rsidRPr="002A6C64">
        <w:rPr>
          <w:rFonts w:ascii="Arial" w:hAnsi="Arial" w:cs="Arial"/>
          <w:spacing w:val="-4"/>
        </w:rPr>
        <w:t xml:space="preserve"> </w:t>
      </w:r>
      <w:r w:rsidRPr="002A6C64">
        <w:rPr>
          <w:rFonts w:ascii="Arial" w:hAnsi="Arial" w:cs="Arial"/>
        </w:rPr>
        <w:t>alla</w:t>
      </w:r>
      <w:r w:rsidRPr="002A6C64">
        <w:rPr>
          <w:rFonts w:ascii="Arial" w:hAnsi="Arial" w:cs="Arial"/>
          <w:spacing w:val="-4"/>
        </w:rPr>
        <w:t xml:space="preserve"> </w:t>
      </w:r>
      <w:r w:rsidRPr="002A6C64">
        <w:rPr>
          <w:rFonts w:ascii="Arial" w:hAnsi="Arial" w:cs="Arial"/>
        </w:rPr>
        <w:t>struttura</w:t>
      </w:r>
      <w:r w:rsidRPr="002A6C64">
        <w:rPr>
          <w:rFonts w:ascii="Arial" w:hAnsi="Arial" w:cs="Arial"/>
          <w:spacing w:val="-3"/>
        </w:rPr>
        <w:t xml:space="preserve"> </w:t>
      </w:r>
      <w:r w:rsidRPr="002A6C64">
        <w:rPr>
          <w:rFonts w:ascii="Arial" w:hAnsi="Arial" w:cs="Arial"/>
          <w:spacing w:val="-1"/>
        </w:rPr>
        <w:t>proponente</w:t>
      </w:r>
      <w:r w:rsidRPr="002A6C64">
        <w:rPr>
          <w:rFonts w:ascii="Arial" w:hAnsi="Arial" w:cs="Arial"/>
          <w:spacing w:val="-4"/>
        </w:rPr>
        <w:t xml:space="preserve"> </w:t>
      </w:r>
      <w:r w:rsidRPr="002A6C64">
        <w:rPr>
          <w:rFonts w:ascii="Arial" w:hAnsi="Arial" w:cs="Arial"/>
        </w:rPr>
        <w:t xml:space="preserve">una verifica di </w:t>
      </w:r>
      <w:r w:rsidRPr="008C2010">
        <w:rPr>
          <w:rFonts w:ascii="Arial" w:hAnsi="Arial" w:cs="Arial"/>
          <w:spacing w:val="-1"/>
        </w:rPr>
        <w:t>sostenibilità del Corso con una</w:t>
      </w:r>
      <w:r w:rsidR="008C2010">
        <w:rPr>
          <w:rFonts w:ascii="Arial" w:hAnsi="Arial" w:cs="Arial"/>
          <w:spacing w:val="-1"/>
        </w:rPr>
        <w:t xml:space="preserve"> </w:t>
      </w:r>
      <w:r w:rsidRPr="002A6C64">
        <w:rPr>
          <w:rFonts w:ascii="Arial" w:hAnsi="Arial" w:cs="Arial"/>
          <w:spacing w:val="-1"/>
        </w:rPr>
        <w:t>descrizione</w:t>
      </w:r>
      <w:r w:rsidRPr="008C2010">
        <w:rPr>
          <w:rFonts w:ascii="Arial" w:hAnsi="Arial" w:cs="Arial"/>
          <w:spacing w:val="-1"/>
        </w:rPr>
        <w:t xml:space="preserve"> </w:t>
      </w:r>
      <w:r w:rsidRPr="002A6C64">
        <w:rPr>
          <w:rFonts w:ascii="Arial" w:hAnsi="Arial" w:cs="Arial"/>
          <w:spacing w:val="-1"/>
        </w:rPr>
        <w:t>generale</w:t>
      </w:r>
      <w:r w:rsidRPr="008C2010">
        <w:rPr>
          <w:rFonts w:ascii="Arial" w:hAnsi="Arial" w:cs="Arial"/>
          <w:spacing w:val="-1"/>
        </w:rPr>
        <w:t xml:space="preserve"> </w:t>
      </w:r>
      <w:r w:rsidRPr="002A6C64">
        <w:rPr>
          <w:rFonts w:ascii="Arial" w:hAnsi="Arial" w:cs="Arial"/>
          <w:spacing w:val="-1"/>
        </w:rPr>
        <w:t>della</w:t>
      </w:r>
      <w:r w:rsidRPr="008C2010">
        <w:rPr>
          <w:rFonts w:ascii="Arial" w:hAnsi="Arial" w:cs="Arial"/>
          <w:spacing w:val="-1"/>
        </w:rPr>
        <w:t xml:space="preserve"> </w:t>
      </w:r>
      <w:r w:rsidRPr="002A6C64">
        <w:rPr>
          <w:rFonts w:ascii="Arial" w:hAnsi="Arial" w:cs="Arial"/>
          <w:spacing w:val="-1"/>
        </w:rPr>
        <w:t>disponibilità</w:t>
      </w:r>
      <w:r w:rsidRPr="008C2010">
        <w:rPr>
          <w:rFonts w:ascii="Arial" w:hAnsi="Arial" w:cs="Arial"/>
          <w:spacing w:val="-1"/>
        </w:rPr>
        <w:t xml:space="preserve"> </w:t>
      </w:r>
      <w:r w:rsidRPr="002A6C64">
        <w:rPr>
          <w:rFonts w:ascii="Arial" w:hAnsi="Arial" w:cs="Arial"/>
          <w:spacing w:val="-1"/>
        </w:rPr>
        <w:t>qualitativa</w:t>
      </w:r>
      <w:r w:rsidRPr="008C2010">
        <w:rPr>
          <w:rFonts w:ascii="Arial" w:hAnsi="Arial" w:cs="Arial"/>
          <w:spacing w:val="-1"/>
        </w:rPr>
        <w:t xml:space="preserve"> e </w:t>
      </w:r>
      <w:r w:rsidRPr="002A6C64">
        <w:rPr>
          <w:rFonts w:ascii="Arial" w:hAnsi="Arial" w:cs="Arial"/>
          <w:spacing w:val="-1"/>
        </w:rPr>
        <w:t>quantitativa</w:t>
      </w:r>
      <w:r w:rsidRPr="002A6C64">
        <w:rPr>
          <w:rFonts w:ascii="Arial" w:hAnsi="Arial" w:cs="Arial"/>
          <w:spacing w:val="4"/>
        </w:rPr>
        <w:t xml:space="preserve"> </w:t>
      </w:r>
      <w:r w:rsidRPr="002A6C64">
        <w:rPr>
          <w:rFonts w:ascii="Arial" w:hAnsi="Arial" w:cs="Arial"/>
        </w:rPr>
        <w:t>di</w:t>
      </w:r>
      <w:r w:rsidRPr="002A6C64">
        <w:rPr>
          <w:rFonts w:ascii="Arial" w:hAnsi="Arial" w:cs="Arial"/>
          <w:spacing w:val="2"/>
        </w:rPr>
        <w:t xml:space="preserve"> </w:t>
      </w:r>
      <w:r w:rsidRPr="002A6C64">
        <w:rPr>
          <w:rFonts w:ascii="Arial" w:hAnsi="Arial" w:cs="Arial"/>
          <w:spacing w:val="-1"/>
        </w:rPr>
        <w:t>risorse</w:t>
      </w:r>
      <w:r w:rsidRPr="002A6C64">
        <w:rPr>
          <w:rFonts w:ascii="Arial" w:hAnsi="Arial" w:cs="Arial"/>
          <w:spacing w:val="3"/>
        </w:rPr>
        <w:t xml:space="preserve"> </w:t>
      </w:r>
      <w:r w:rsidRPr="002A6C64">
        <w:rPr>
          <w:rFonts w:ascii="Arial" w:hAnsi="Arial" w:cs="Arial"/>
        </w:rPr>
        <w:t>di</w:t>
      </w:r>
      <w:r w:rsidRPr="002A6C64">
        <w:rPr>
          <w:rFonts w:ascii="Arial" w:hAnsi="Arial" w:cs="Arial"/>
          <w:spacing w:val="2"/>
        </w:rPr>
        <w:t xml:space="preserve"> </w:t>
      </w:r>
      <w:r w:rsidRPr="002A6C64">
        <w:rPr>
          <w:rFonts w:ascii="Arial" w:hAnsi="Arial" w:cs="Arial"/>
          <w:spacing w:val="-1"/>
        </w:rPr>
        <w:t>docenza</w:t>
      </w:r>
      <w:r w:rsidRPr="002A6C64">
        <w:rPr>
          <w:rFonts w:ascii="Arial" w:hAnsi="Arial" w:cs="Arial"/>
          <w:spacing w:val="4"/>
        </w:rPr>
        <w:t xml:space="preserve"> </w:t>
      </w:r>
      <w:r w:rsidRPr="002A6C64">
        <w:rPr>
          <w:rFonts w:ascii="Arial" w:hAnsi="Arial" w:cs="Arial"/>
        </w:rPr>
        <w:t>atte</w:t>
      </w:r>
      <w:r w:rsidRPr="002A6C64">
        <w:rPr>
          <w:rFonts w:ascii="Arial" w:hAnsi="Arial" w:cs="Arial"/>
          <w:spacing w:val="2"/>
        </w:rPr>
        <w:t xml:space="preserve"> </w:t>
      </w:r>
      <w:r w:rsidRPr="002A6C64">
        <w:rPr>
          <w:rFonts w:ascii="Arial" w:hAnsi="Arial" w:cs="Arial"/>
        </w:rPr>
        <w:t>a</w:t>
      </w:r>
      <w:r w:rsidRPr="002A6C64">
        <w:rPr>
          <w:rFonts w:ascii="Arial" w:hAnsi="Arial" w:cs="Arial"/>
          <w:spacing w:val="4"/>
        </w:rPr>
        <w:t xml:space="preserve"> </w:t>
      </w:r>
      <w:r w:rsidRPr="002A6C64">
        <w:rPr>
          <w:rFonts w:ascii="Arial" w:hAnsi="Arial" w:cs="Arial"/>
          <w:spacing w:val="-1"/>
        </w:rPr>
        <w:t>sostenere</w:t>
      </w:r>
      <w:r w:rsidRPr="002A6C64">
        <w:rPr>
          <w:rFonts w:ascii="Arial" w:hAnsi="Arial" w:cs="Arial"/>
          <w:spacing w:val="2"/>
        </w:rPr>
        <w:t xml:space="preserve"> </w:t>
      </w:r>
      <w:r w:rsidRPr="002A6C64">
        <w:rPr>
          <w:rFonts w:ascii="Arial" w:hAnsi="Arial" w:cs="Arial"/>
          <w:spacing w:val="-1"/>
        </w:rPr>
        <w:t>il</w:t>
      </w:r>
      <w:r w:rsidRPr="002A6C64">
        <w:rPr>
          <w:rFonts w:ascii="Arial" w:hAnsi="Arial" w:cs="Arial"/>
          <w:spacing w:val="3"/>
        </w:rPr>
        <w:t xml:space="preserve"> </w:t>
      </w:r>
      <w:r w:rsidRPr="002A6C64">
        <w:rPr>
          <w:rFonts w:ascii="Arial" w:hAnsi="Arial" w:cs="Arial"/>
          <w:spacing w:val="-1"/>
        </w:rPr>
        <w:t>corso;</w:t>
      </w:r>
      <w:r w:rsidRPr="002A6C64">
        <w:rPr>
          <w:rFonts w:ascii="Arial" w:hAnsi="Arial" w:cs="Arial"/>
          <w:spacing w:val="3"/>
        </w:rPr>
        <w:t xml:space="preserve"> </w:t>
      </w:r>
      <w:r w:rsidRPr="002A6C64">
        <w:rPr>
          <w:rFonts w:ascii="Arial" w:hAnsi="Arial" w:cs="Arial"/>
          <w:spacing w:val="-1"/>
        </w:rPr>
        <w:t>cioè</w:t>
      </w:r>
      <w:r w:rsidRPr="002A6C64">
        <w:rPr>
          <w:rFonts w:ascii="Arial" w:hAnsi="Arial" w:cs="Arial"/>
          <w:spacing w:val="4"/>
        </w:rPr>
        <w:t xml:space="preserve"> </w:t>
      </w:r>
      <w:r w:rsidRPr="002A6C64">
        <w:rPr>
          <w:rFonts w:ascii="Arial" w:hAnsi="Arial" w:cs="Arial"/>
          <w:spacing w:val="-1"/>
        </w:rPr>
        <w:t>si</w:t>
      </w:r>
      <w:r w:rsidRPr="002A6C64">
        <w:rPr>
          <w:rFonts w:ascii="Arial" w:hAnsi="Arial" w:cs="Arial"/>
          <w:spacing w:val="115"/>
          <w:w w:val="99"/>
        </w:rPr>
        <w:t xml:space="preserve"> </w:t>
      </w:r>
      <w:r w:rsidRPr="002A6C64">
        <w:rPr>
          <w:rFonts w:ascii="Arial" w:hAnsi="Arial" w:cs="Arial"/>
          <w:spacing w:val="-1"/>
        </w:rPr>
        <w:t>chiede</w:t>
      </w:r>
      <w:r w:rsidRPr="002A6C64">
        <w:rPr>
          <w:rFonts w:ascii="Arial" w:hAnsi="Arial" w:cs="Arial"/>
          <w:spacing w:val="33"/>
        </w:rPr>
        <w:t xml:space="preserve"> </w:t>
      </w:r>
      <w:r w:rsidRPr="002A6C64">
        <w:rPr>
          <w:rFonts w:ascii="Arial" w:hAnsi="Arial" w:cs="Arial"/>
        </w:rPr>
        <w:t>di</w:t>
      </w:r>
      <w:r w:rsidRPr="002A6C64">
        <w:rPr>
          <w:rFonts w:ascii="Arial" w:hAnsi="Arial" w:cs="Arial"/>
          <w:spacing w:val="33"/>
        </w:rPr>
        <w:t xml:space="preserve"> </w:t>
      </w:r>
      <w:r w:rsidRPr="002A6C64">
        <w:rPr>
          <w:rFonts w:ascii="Arial" w:hAnsi="Arial" w:cs="Arial"/>
        </w:rPr>
        <w:t>confermare</w:t>
      </w:r>
      <w:r w:rsidRPr="002A6C64">
        <w:rPr>
          <w:rFonts w:ascii="Arial" w:hAnsi="Arial" w:cs="Arial"/>
          <w:spacing w:val="34"/>
        </w:rPr>
        <w:t xml:space="preserve"> </w:t>
      </w:r>
      <w:r w:rsidRPr="002A6C64">
        <w:rPr>
          <w:rFonts w:ascii="Arial" w:hAnsi="Arial" w:cs="Arial"/>
          <w:spacing w:val="-1"/>
        </w:rPr>
        <w:t>la</w:t>
      </w:r>
      <w:r w:rsidRPr="002A6C64">
        <w:rPr>
          <w:rFonts w:ascii="Arial" w:hAnsi="Arial" w:cs="Arial"/>
          <w:spacing w:val="34"/>
        </w:rPr>
        <w:t xml:space="preserve"> </w:t>
      </w:r>
      <w:r w:rsidRPr="002A6C64">
        <w:rPr>
          <w:rFonts w:ascii="Arial" w:hAnsi="Arial" w:cs="Arial"/>
        </w:rPr>
        <w:t>presenza</w:t>
      </w:r>
      <w:r w:rsidRPr="002A6C64">
        <w:rPr>
          <w:rFonts w:ascii="Arial" w:hAnsi="Arial" w:cs="Arial"/>
          <w:spacing w:val="35"/>
        </w:rPr>
        <w:t xml:space="preserve"> </w:t>
      </w:r>
      <w:r w:rsidRPr="002A6C64">
        <w:rPr>
          <w:rFonts w:ascii="Arial" w:hAnsi="Arial" w:cs="Arial"/>
          <w:spacing w:val="-1"/>
        </w:rPr>
        <w:t>stabile</w:t>
      </w:r>
      <w:r w:rsidRPr="002A6C64">
        <w:rPr>
          <w:rFonts w:ascii="Arial" w:hAnsi="Arial" w:cs="Arial"/>
          <w:spacing w:val="33"/>
        </w:rPr>
        <w:t xml:space="preserve"> </w:t>
      </w:r>
      <w:r w:rsidRPr="002A6C64">
        <w:rPr>
          <w:rFonts w:ascii="Arial" w:hAnsi="Arial" w:cs="Arial"/>
        </w:rPr>
        <w:t>nella</w:t>
      </w:r>
      <w:r w:rsidRPr="002A6C64">
        <w:rPr>
          <w:rFonts w:ascii="Arial" w:hAnsi="Arial" w:cs="Arial"/>
          <w:spacing w:val="34"/>
        </w:rPr>
        <w:t xml:space="preserve"> </w:t>
      </w:r>
      <w:r w:rsidRPr="002A6C64">
        <w:rPr>
          <w:rFonts w:ascii="Arial" w:hAnsi="Arial" w:cs="Arial"/>
        </w:rPr>
        <w:t>struttura</w:t>
      </w:r>
      <w:r w:rsidRPr="002A6C64">
        <w:rPr>
          <w:rFonts w:ascii="Arial" w:hAnsi="Arial" w:cs="Arial"/>
          <w:spacing w:val="35"/>
        </w:rPr>
        <w:t xml:space="preserve"> </w:t>
      </w:r>
      <w:r w:rsidRPr="002A6C64">
        <w:rPr>
          <w:rFonts w:ascii="Arial" w:hAnsi="Arial" w:cs="Arial"/>
          <w:spacing w:val="-1"/>
        </w:rPr>
        <w:t>proponente</w:t>
      </w:r>
      <w:r w:rsidRPr="002A6C64">
        <w:rPr>
          <w:rFonts w:ascii="Arial" w:hAnsi="Arial" w:cs="Arial"/>
          <w:spacing w:val="33"/>
        </w:rPr>
        <w:t xml:space="preserve"> </w:t>
      </w:r>
      <w:r w:rsidRPr="002A6C64">
        <w:rPr>
          <w:rFonts w:ascii="Arial" w:hAnsi="Arial" w:cs="Arial"/>
        </w:rPr>
        <w:t>di</w:t>
      </w:r>
      <w:r w:rsidRPr="002A6C64">
        <w:rPr>
          <w:rFonts w:ascii="Arial" w:hAnsi="Arial" w:cs="Arial"/>
          <w:spacing w:val="34"/>
        </w:rPr>
        <w:t xml:space="preserve"> </w:t>
      </w:r>
      <w:r w:rsidRPr="002A6C64">
        <w:rPr>
          <w:rFonts w:ascii="Arial" w:hAnsi="Arial" w:cs="Arial"/>
          <w:spacing w:val="-1"/>
        </w:rPr>
        <w:t>docenti</w:t>
      </w:r>
      <w:r w:rsidRPr="002A6C64">
        <w:rPr>
          <w:rFonts w:ascii="Arial" w:hAnsi="Arial" w:cs="Arial"/>
          <w:spacing w:val="33"/>
        </w:rPr>
        <w:t xml:space="preserve"> </w:t>
      </w:r>
      <w:r w:rsidRPr="002A6C64">
        <w:rPr>
          <w:rFonts w:ascii="Arial" w:hAnsi="Arial" w:cs="Arial"/>
          <w:spacing w:val="-1"/>
        </w:rPr>
        <w:t>delle</w:t>
      </w:r>
      <w:r w:rsidRPr="002A6C64">
        <w:rPr>
          <w:rFonts w:ascii="Arial" w:hAnsi="Arial" w:cs="Arial"/>
          <w:spacing w:val="33"/>
        </w:rPr>
        <w:t xml:space="preserve"> </w:t>
      </w:r>
      <w:r w:rsidRPr="002A6C64">
        <w:rPr>
          <w:rFonts w:ascii="Arial" w:hAnsi="Arial" w:cs="Arial"/>
        </w:rPr>
        <w:t>aree</w:t>
      </w:r>
      <w:r w:rsidRPr="002A6C64">
        <w:rPr>
          <w:rFonts w:ascii="Arial" w:hAnsi="Arial" w:cs="Arial"/>
          <w:spacing w:val="34"/>
        </w:rPr>
        <w:t xml:space="preserve"> </w:t>
      </w:r>
      <w:r w:rsidRPr="002A6C64">
        <w:rPr>
          <w:rFonts w:ascii="Arial" w:hAnsi="Arial" w:cs="Arial"/>
          <w:spacing w:val="-1"/>
        </w:rPr>
        <w:t>disciplinari</w:t>
      </w:r>
      <w:r w:rsidRPr="002A6C64">
        <w:rPr>
          <w:rFonts w:ascii="Arial" w:hAnsi="Arial" w:cs="Arial"/>
          <w:spacing w:val="34"/>
        </w:rPr>
        <w:t xml:space="preserve"> </w:t>
      </w:r>
      <w:r w:rsidRPr="002A6C64">
        <w:rPr>
          <w:rFonts w:ascii="Arial" w:hAnsi="Arial" w:cs="Arial"/>
          <w:spacing w:val="-1"/>
        </w:rPr>
        <w:t>che</w:t>
      </w:r>
      <w:r w:rsidRPr="002A6C64">
        <w:rPr>
          <w:rFonts w:ascii="Arial" w:hAnsi="Arial" w:cs="Arial"/>
          <w:spacing w:val="75"/>
          <w:w w:val="99"/>
        </w:rPr>
        <w:t xml:space="preserve"> </w:t>
      </w:r>
      <w:r w:rsidRPr="002A6C64">
        <w:rPr>
          <w:rFonts w:ascii="Arial" w:hAnsi="Arial" w:cs="Arial"/>
          <w:spacing w:val="-1"/>
        </w:rPr>
        <w:t>maggiormente</w:t>
      </w:r>
      <w:r w:rsidRPr="002A6C64">
        <w:rPr>
          <w:rFonts w:ascii="Arial" w:hAnsi="Arial" w:cs="Arial"/>
          <w:spacing w:val="-7"/>
        </w:rPr>
        <w:t xml:space="preserve"> </w:t>
      </w:r>
      <w:r w:rsidRPr="002A6C64">
        <w:rPr>
          <w:rFonts w:ascii="Arial" w:hAnsi="Arial" w:cs="Arial"/>
          <w:spacing w:val="-1"/>
        </w:rPr>
        <w:t>caratterizzano</w:t>
      </w:r>
      <w:r w:rsidRPr="002A6C64">
        <w:rPr>
          <w:rFonts w:ascii="Arial" w:hAnsi="Arial" w:cs="Arial"/>
          <w:spacing w:val="-6"/>
        </w:rPr>
        <w:t xml:space="preserve"> </w:t>
      </w:r>
      <w:r w:rsidRPr="002A6C64">
        <w:rPr>
          <w:rFonts w:ascii="Arial" w:hAnsi="Arial" w:cs="Arial"/>
          <w:spacing w:val="-1"/>
        </w:rPr>
        <w:t>il</w:t>
      </w:r>
      <w:r w:rsidRPr="002A6C64">
        <w:rPr>
          <w:rFonts w:ascii="Arial" w:hAnsi="Arial" w:cs="Arial"/>
          <w:spacing w:val="-7"/>
        </w:rPr>
        <w:t xml:space="preserve"> </w:t>
      </w:r>
      <w:r w:rsidRPr="002A6C64">
        <w:rPr>
          <w:rFonts w:ascii="Arial" w:hAnsi="Arial" w:cs="Arial"/>
          <w:spacing w:val="-1"/>
        </w:rPr>
        <w:t>corso,</w:t>
      </w:r>
      <w:r w:rsidRPr="002A6C64">
        <w:rPr>
          <w:rFonts w:ascii="Arial" w:hAnsi="Arial" w:cs="Arial"/>
          <w:spacing w:val="-6"/>
        </w:rPr>
        <w:t xml:space="preserve"> </w:t>
      </w:r>
      <w:r w:rsidRPr="002A6C64">
        <w:rPr>
          <w:rFonts w:ascii="Arial" w:hAnsi="Arial" w:cs="Arial"/>
          <w:spacing w:val="-1"/>
        </w:rPr>
        <w:t>nella</w:t>
      </w:r>
      <w:r w:rsidRPr="002A6C64">
        <w:rPr>
          <w:rFonts w:ascii="Arial" w:hAnsi="Arial" w:cs="Arial"/>
          <w:spacing w:val="-7"/>
        </w:rPr>
        <w:t xml:space="preserve"> </w:t>
      </w:r>
      <w:r w:rsidRPr="002A6C64">
        <w:rPr>
          <w:rFonts w:ascii="Arial" w:hAnsi="Arial" w:cs="Arial"/>
          <w:spacing w:val="-1"/>
        </w:rPr>
        <w:t>misura</w:t>
      </w:r>
      <w:r w:rsidRPr="002A6C64">
        <w:rPr>
          <w:rFonts w:ascii="Arial" w:hAnsi="Arial" w:cs="Arial"/>
          <w:spacing w:val="-6"/>
        </w:rPr>
        <w:t xml:space="preserve"> </w:t>
      </w:r>
      <w:r w:rsidRPr="002A6C64">
        <w:rPr>
          <w:rFonts w:ascii="Arial" w:hAnsi="Arial" w:cs="Arial"/>
          <w:spacing w:val="-1"/>
        </w:rPr>
        <w:t>di:</w:t>
      </w:r>
    </w:p>
    <w:p w14:paraId="33A4301B" w14:textId="77777777" w:rsidR="00EA4AF5" w:rsidRPr="002A6C64" w:rsidRDefault="00EA4AF5" w:rsidP="00E136D1">
      <w:pPr>
        <w:pStyle w:val="Corpotesto"/>
        <w:numPr>
          <w:ilvl w:val="1"/>
          <w:numId w:val="11"/>
        </w:numPr>
        <w:tabs>
          <w:tab w:val="left" w:pos="1108"/>
        </w:tabs>
        <w:kinsoku w:val="0"/>
        <w:overflowPunct w:val="0"/>
        <w:ind w:left="712" w:right="-1" w:hanging="355"/>
        <w:rPr>
          <w:rFonts w:ascii="Arial" w:hAnsi="Arial" w:cs="Arial"/>
        </w:rPr>
      </w:pPr>
      <w:r w:rsidRPr="002A6C64">
        <w:rPr>
          <w:rFonts w:ascii="Arial" w:hAnsi="Arial" w:cs="Arial"/>
          <w:spacing w:val="-1"/>
          <w:u w:val="single"/>
        </w:rPr>
        <w:t>per</w:t>
      </w:r>
      <w:r w:rsidRPr="002A6C64">
        <w:rPr>
          <w:rFonts w:ascii="Arial" w:hAnsi="Arial" w:cs="Arial"/>
          <w:spacing w:val="-5"/>
          <w:u w:val="single"/>
        </w:rPr>
        <w:t xml:space="preserve"> </w:t>
      </w:r>
      <w:r w:rsidRPr="002A6C64">
        <w:rPr>
          <w:rFonts w:ascii="Arial" w:hAnsi="Arial" w:cs="Arial"/>
          <w:u w:val="single"/>
        </w:rPr>
        <w:t>i</w:t>
      </w:r>
      <w:r w:rsidRPr="002A6C64">
        <w:rPr>
          <w:rFonts w:ascii="Arial" w:hAnsi="Arial" w:cs="Arial"/>
          <w:spacing w:val="-5"/>
          <w:u w:val="single"/>
        </w:rPr>
        <w:t xml:space="preserve"> </w:t>
      </w:r>
      <w:r w:rsidRPr="002A6C64">
        <w:rPr>
          <w:rFonts w:ascii="Arial" w:hAnsi="Arial" w:cs="Arial"/>
          <w:spacing w:val="-1"/>
          <w:u w:val="single"/>
        </w:rPr>
        <w:t>corsi</w:t>
      </w:r>
      <w:r w:rsidRPr="002A6C64">
        <w:rPr>
          <w:rFonts w:ascii="Arial" w:hAnsi="Arial" w:cs="Arial"/>
          <w:spacing w:val="-5"/>
          <w:u w:val="single"/>
        </w:rPr>
        <w:t xml:space="preserve"> </w:t>
      </w:r>
      <w:r w:rsidRPr="002A6C64">
        <w:rPr>
          <w:rFonts w:ascii="Arial" w:hAnsi="Arial" w:cs="Arial"/>
          <w:u w:val="single"/>
        </w:rPr>
        <w:t>di</w:t>
      </w:r>
      <w:r w:rsidRPr="002A6C64">
        <w:rPr>
          <w:rFonts w:ascii="Arial" w:hAnsi="Arial" w:cs="Arial"/>
          <w:spacing w:val="-5"/>
          <w:u w:val="single"/>
        </w:rPr>
        <w:t xml:space="preserve"> </w:t>
      </w:r>
      <w:r w:rsidRPr="002A6C64">
        <w:rPr>
          <w:rFonts w:ascii="Arial" w:hAnsi="Arial" w:cs="Arial"/>
          <w:spacing w:val="-1"/>
          <w:u w:val="single"/>
        </w:rPr>
        <w:t>laurea</w:t>
      </w:r>
      <w:r w:rsidRPr="002A6C64">
        <w:rPr>
          <w:rFonts w:ascii="Arial" w:hAnsi="Arial" w:cs="Arial"/>
          <w:spacing w:val="-1"/>
        </w:rPr>
        <w:t>:</w:t>
      </w:r>
      <w:r w:rsidRPr="002A6C64">
        <w:rPr>
          <w:rFonts w:ascii="Arial" w:hAnsi="Arial" w:cs="Arial"/>
          <w:spacing w:val="-4"/>
        </w:rPr>
        <w:t xml:space="preserve"> </w:t>
      </w:r>
      <w:r w:rsidRPr="002A6C64">
        <w:rPr>
          <w:rFonts w:ascii="Arial" w:hAnsi="Arial" w:cs="Arial"/>
          <w:i/>
          <w:iCs/>
        </w:rPr>
        <w:t>due</w:t>
      </w:r>
      <w:r w:rsidRPr="002A6C64">
        <w:rPr>
          <w:rFonts w:ascii="Arial" w:hAnsi="Arial" w:cs="Arial"/>
          <w:i/>
          <w:iCs/>
          <w:spacing w:val="-4"/>
        </w:rPr>
        <w:t xml:space="preserve"> </w:t>
      </w:r>
      <w:r w:rsidRPr="002A6C64">
        <w:rPr>
          <w:rFonts w:ascii="Arial" w:hAnsi="Arial" w:cs="Arial"/>
          <w:i/>
          <w:iCs/>
        </w:rPr>
        <w:t>docenti</w:t>
      </w:r>
      <w:r w:rsidRPr="002A6C64">
        <w:rPr>
          <w:rFonts w:ascii="Arial" w:hAnsi="Arial" w:cs="Arial"/>
          <w:i/>
          <w:iCs/>
          <w:spacing w:val="-5"/>
        </w:rPr>
        <w:t xml:space="preserve"> </w:t>
      </w:r>
      <w:r w:rsidRPr="002A6C64">
        <w:rPr>
          <w:rFonts w:ascii="Arial" w:hAnsi="Arial" w:cs="Arial"/>
          <w:spacing w:val="-1"/>
        </w:rPr>
        <w:t>delle</w:t>
      </w:r>
      <w:r w:rsidRPr="002A6C64">
        <w:rPr>
          <w:rFonts w:ascii="Arial" w:hAnsi="Arial" w:cs="Arial"/>
          <w:spacing w:val="-4"/>
        </w:rPr>
        <w:t xml:space="preserve"> </w:t>
      </w:r>
      <w:r w:rsidRPr="002A6C64">
        <w:rPr>
          <w:rFonts w:ascii="Arial" w:hAnsi="Arial" w:cs="Arial"/>
          <w:spacing w:val="-1"/>
        </w:rPr>
        <w:t>aree</w:t>
      </w:r>
      <w:r w:rsidRPr="002A6C64">
        <w:rPr>
          <w:rFonts w:ascii="Arial" w:hAnsi="Arial" w:cs="Arial"/>
          <w:spacing w:val="-5"/>
        </w:rPr>
        <w:t xml:space="preserve"> </w:t>
      </w:r>
      <w:r w:rsidRPr="002A6C64">
        <w:rPr>
          <w:rFonts w:ascii="Arial" w:hAnsi="Arial" w:cs="Arial"/>
          <w:spacing w:val="-1"/>
        </w:rPr>
        <w:t>disciplinari</w:t>
      </w:r>
      <w:r w:rsidRPr="002A6C64">
        <w:rPr>
          <w:rFonts w:ascii="Arial" w:hAnsi="Arial" w:cs="Arial"/>
          <w:spacing w:val="-5"/>
        </w:rPr>
        <w:t xml:space="preserve"> </w:t>
      </w:r>
      <w:r w:rsidRPr="002A6C64">
        <w:rPr>
          <w:rFonts w:ascii="Arial" w:hAnsi="Arial" w:cs="Arial"/>
          <w:spacing w:val="-1"/>
        </w:rPr>
        <w:t>che</w:t>
      </w:r>
      <w:r w:rsidRPr="002A6C64">
        <w:rPr>
          <w:rFonts w:ascii="Arial" w:hAnsi="Arial" w:cs="Arial"/>
          <w:spacing w:val="-2"/>
        </w:rPr>
        <w:t xml:space="preserve"> </w:t>
      </w:r>
      <w:r w:rsidRPr="002A6C64">
        <w:rPr>
          <w:rFonts w:ascii="Arial" w:hAnsi="Arial" w:cs="Arial"/>
        </w:rPr>
        <w:t>caratterizzano</w:t>
      </w:r>
      <w:r w:rsidRPr="002A6C64">
        <w:rPr>
          <w:rFonts w:ascii="Arial" w:hAnsi="Arial" w:cs="Arial"/>
          <w:spacing w:val="-4"/>
        </w:rPr>
        <w:t xml:space="preserve"> </w:t>
      </w:r>
      <w:r w:rsidRPr="002A6C64">
        <w:rPr>
          <w:rFonts w:ascii="Arial" w:hAnsi="Arial" w:cs="Arial"/>
          <w:spacing w:val="-1"/>
        </w:rPr>
        <w:t>il</w:t>
      </w:r>
      <w:r w:rsidRPr="002A6C64">
        <w:rPr>
          <w:rFonts w:ascii="Arial" w:hAnsi="Arial" w:cs="Arial"/>
          <w:spacing w:val="-5"/>
        </w:rPr>
        <w:t xml:space="preserve"> </w:t>
      </w:r>
      <w:r w:rsidRPr="002A6C64">
        <w:rPr>
          <w:rFonts w:ascii="Arial" w:hAnsi="Arial" w:cs="Arial"/>
          <w:spacing w:val="-1"/>
        </w:rPr>
        <w:t>corso</w:t>
      </w:r>
      <w:r w:rsidRPr="002A6C64">
        <w:rPr>
          <w:rFonts w:ascii="Arial" w:hAnsi="Arial" w:cs="Arial"/>
          <w:spacing w:val="-3"/>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studio;</w:t>
      </w:r>
    </w:p>
    <w:p w14:paraId="3CD64577" w14:textId="77777777" w:rsidR="00EA4AF5" w:rsidRPr="002A6C64" w:rsidRDefault="00EA4AF5" w:rsidP="00E136D1">
      <w:pPr>
        <w:pStyle w:val="Corpotesto"/>
        <w:numPr>
          <w:ilvl w:val="1"/>
          <w:numId w:val="11"/>
        </w:numPr>
        <w:tabs>
          <w:tab w:val="left" w:pos="1108"/>
        </w:tabs>
        <w:kinsoku w:val="0"/>
        <w:overflowPunct w:val="0"/>
        <w:ind w:left="712" w:right="-1" w:hanging="355"/>
        <w:jc w:val="both"/>
        <w:rPr>
          <w:rFonts w:ascii="Arial" w:hAnsi="Arial" w:cs="Arial"/>
        </w:rPr>
      </w:pPr>
      <w:r w:rsidRPr="002A6C64">
        <w:rPr>
          <w:rFonts w:ascii="Arial" w:hAnsi="Arial" w:cs="Arial"/>
          <w:spacing w:val="-1"/>
          <w:u w:val="single"/>
        </w:rPr>
        <w:t>per</w:t>
      </w:r>
      <w:r w:rsidRPr="002A6C64">
        <w:rPr>
          <w:rFonts w:ascii="Arial" w:hAnsi="Arial" w:cs="Arial"/>
          <w:spacing w:val="31"/>
          <w:u w:val="single"/>
        </w:rPr>
        <w:t xml:space="preserve"> </w:t>
      </w:r>
      <w:r w:rsidRPr="002A6C64">
        <w:rPr>
          <w:rFonts w:ascii="Arial" w:hAnsi="Arial" w:cs="Arial"/>
          <w:u w:val="single"/>
        </w:rPr>
        <w:t>i</w:t>
      </w:r>
      <w:r w:rsidRPr="002A6C64">
        <w:rPr>
          <w:rFonts w:ascii="Arial" w:hAnsi="Arial" w:cs="Arial"/>
          <w:spacing w:val="32"/>
          <w:u w:val="single"/>
        </w:rPr>
        <w:t xml:space="preserve"> </w:t>
      </w:r>
      <w:r w:rsidRPr="002A6C64">
        <w:rPr>
          <w:rFonts w:ascii="Arial" w:hAnsi="Arial" w:cs="Arial"/>
          <w:spacing w:val="-1"/>
          <w:u w:val="single"/>
        </w:rPr>
        <w:t>corsi</w:t>
      </w:r>
      <w:r w:rsidRPr="002A6C64">
        <w:rPr>
          <w:rFonts w:ascii="Arial" w:hAnsi="Arial" w:cs="Arial"/>
          <w:spacing w:val="32"/>
          <w:u w:val="single"/>
        </w:rPr>
        <w:t xml:space="preserve"> </w:t>
      </w:r>
      <w:r w:rsidRPr="002A6C64">
        <w:rPr>
          <w:rFonts w:ascii="Arial" w:hAnsi="Arial" w:cs="Arial"/>
          <w:u w:val="single"/>
        </w:rPr>
        <w:t>di</w:t>
      </w:r>
      <w:r w:rsidRPr="002A6C64">
        <w:rPr>
          <w:rFonts w:ascii="Arial" w:hAnsi="Arial" w:cs="Arial"/>
          <w:spacing w:val="32"/>
          <w:u w:val="single"/>
        </w:rPr>
        <w:t xml:space="preserve"> </w:t>
      </w:r>
      <w:r w:rsidRPr="002A6C64">
        <w:rPr>
          <w:rFonts w:ascii="Arial" w:hAnsi="Arial" w:cs="Arial"/>
          <w:spacing w:val="-1"/>
          <w:u w:val="single"/>
        </w:rPr>
        <w:t>laurea</w:t>
      </w:r>
      <w:r w:rsidRPr="002A6C64">
        <w:rPr>
          <w:rFonts w:ascii="Arial" w:hAnsi="Arial" w:cs="Arial"/>
          <w:spacing w:val="32"/>
          <w:u w:val="single"/>
        </w:rPr>
        <w:t xml:space="preserve"> </w:t>
      </w:r>
      <w:r w:rsidRPr="002A6C64">
        <w:rPr>
          <w:rFonts w:ascii="Arial" w:hAnsi="Arial" w:cs="Arial"/>
          <w:spacing w:val="-1"/>
          <w:u w:val="single"/>
        </w:rPr>
        <w:t>magistrale</w:t>
      </w:r>
      <w:r w:rsidRPr="002A6C64">
        <w:rPr>
          <w:rFonts w:ascii="Arial" w:hAnsi="Arial" w:cs="Arial"/>
          <w:spacing w:val="32"/>
          <w:u w:val="single"/>
        </w:rPr>
        <w:t xml:space="preserve"> </w:t>
      </w:r>
      <w:r w:rsidRPr="002A6C64">
        <w:rPr>
          <w:rFonts w:ascii="Arial" w:hAnsi="Arial" w:cs="Arial"/>
          <w:u w:val="single"/>
        </w:rPr>
        <w:t>e</w:t>
      </w:r>
      <w:r w:rsidRPr="002A6C64">
        <w:rPr>
          <w:rFonts w:ascii="Arial" w:hAnsi="Arial" w:cs="Arial"/>
          <w:spacing w:val="32"/>
          <w:u w:val="single"/>
        </w:rPr>
        <w:t xml:space="preserve"> </w:t>
      </w:r>
      <w:r w:rsidRPr="002A6C64">
        <w:rPr>
          <w:rFonts w:ascii="Arial" w:hAnsi="Arial" w:cs="Arial"/>
          <w:spacing w:val="-1"/>
          <w:u w:val="single"/>
        </w:rPr>
        <w:t>laurea</w:t>
      </w:r>
      <w:r w:rsidRPr="002A6C64">
        <w:rPr>
          <w:rFonts w:ascii="Arial" w:hAnsi="Arial" w:cs="Arial"/>
          <w:spacing w:val="33"/>
          <w:u w:val="single"/>
        </w:rPr>
        <w:t xml:space="preserve"> </w:t>
      </w:r>
      <w:r w:rsidRPr="002A6C64">
        <w:rPr>
          <w:rFonts w:ascii="Arial" w:hAnsi="Arial" w:cs="Arial"/>
          <w:spacing w:val="-1"/>
          <w:u w:val="single"/>
        </w:rPr>
        <w:t>magistrale</w:t>
      </w:r>
      <w:r w:rsidRPr="002A6C64">
        <w:rPr>
          <w:rFonts w:ascii="Arial" w:hAnsi="Arial" w:cs="Arial"/>
          <w:spacing w:val="32"/>
          <w:u w:val="single"/>
        </w:rPr>
        <w:t xml:space="preserve"> </w:t>
      </w:r>
      <w:r w:rsidRPr="002A6C64">
        <w:rPr>
          <w:rFonts w:ascii="Arial" w:hAnsi="Arial" w:cs="Arial"/>
          <w:u w:val="single"/>
        </w:rPr>
        <w:t>a</w:t>
      </w:r>
      <w:r w:rsidRPr="002A6C64">
        <w:rPr>
          <w:rFonts w:ascii="Arial" w:hAnsi="Arial" w:cs="Arial"/>
          <w:spacing w:val="32"/>
          <w:u w:val="single"/>
        </w:rPr>
        <w:t xml:space="preserve"> </w:t>
      </w:r>
      <w:r w:rsidRPr="002A6C64">
        <w:rPr>
          <w:rFonts w:ascii="Arial" w:hAnsi="Arial" w:cs="Arial"/>
          <w:spacing w:val="-1"/>
          <w:u w:val="single"/>
        </w:rPr>
        <w:t>ciclo</w:t>
      </w:r>
      <w:r w:rsidRPr="002A6C64">
        <w:rPr>
          <w:rFonts w:ascii="Arial" w:hAnsi="Arial" w:cs="Arial"/>
          <w:spacing w:val="33"/>
          <w:u w:val="single"/>
        </w:rPr>
        <w:t xml:space="preserve"> </w:t>
      </w:r>
      <w:r w:rsidRPr="002A6C64">
        <w:rPr>
          <w:rFonts w:ascii="Arial" w:hAnsi="Arial" w:cs="Arial"/>
          <w:spacing w:val="-1"/>
          <w:u w:val="single"/>
        </w:rPr>
        <w:t>unico</w:t>
      </w:r>
      <w:r w:rsidRPr="002A6C64">
        <w:rPr>
          <w:rFonts w:ascii="Arial" w:hAnsi="Arial" w:cs="Arial"/>
          <w:spacing w:val="-1"/>
        </w:rPr>
        <w:t>:</w:t>
      </w:r>
      <w:r w:rsidRPr="002A6C64">
        <w:rPr>
          <w:rFonts w:ascii="Arial" w:hAnsi="Arial" w:cs="Arial"/>
          <w:spacing w:val="32"/>
        </w:rPr>
        <w:t xml:space="preserve"> </w:t>
      </w:r>
      <w:r w:rsidRPr="002A6C64">
        <w:rPr>
          <w:rFonts w:ascii="Arial" w:hAnsi="Arial" w:cs="Arial"/>
          <w:i/>
          <w:iCs/>
        </w:rPr>
        <w:t>almeno</w:t>
      </w:r>
      <w:r w:rsidRPr="002A6C64">
        <w:rPr>
          <w:rFonts w:ascii="Arial" w:hAnsi="Arial" w:cs="Arial"/>
          <w:i/>
          <w:iCs/>
          <w:spacing w:val="33"/>
        </w:rPr>
        <w:t xml:space="preserve"> </w:t>
      </w:r>
      <w:r w:rsidRPr="002A6C64">
        <w:rPr>
          <w:rFonts w:ascii="Arial" w:hAnsi="Arial" w:cs="Arial"/>
          <w:i/>
          <w:iCs/>
          <w:spacing w:val="-1"/>
        </w:rPr>
        <w:t>due</w:t>
      </w:r>
      <w:r w:rsidRPr="002A6C64">
        <w:rPr>
          <w:rFonts w:ascii="Arial" w:hAnsi="Arial" w:cs="Arial"/>
          <w:i/>
          <w:iCs/>
          <w:spacing w:val="33"/>
        </w:rPr>
        <w:t xml:space="preserve"> </w:t>
      </w:r>
      <w:r w:rsidRPr="002A6C64">
        <w:rPr>
          <w:rFonts w:ascii="Arial" w:hAnsi="Arial" w:cs="Arial"/>
          <w:i/>
          <w:iCs/>
          <w:spacing w:val="-1"/>
        </w:rPr>
        <w:t>docenti</w:t>
      </w:r>
      <w:r w:rsidRPr="002A6C64">
        <w:rPr>
          <w:rFonts w:ascii="Arial" w:hAnsi="Arial" w:cs="Arial"/>
          <w:i/>
          <w:iCs/>
          <w:spacing w:val="32"/>
        </w:rPr>
        <w:t xml:space="preserve"> </w:t>
      </w:r>
      <w:r w:rsidRPr="002A6C64">
        <w:rPr>
          <w:rFonts w:ascii="Arial" w:hAnsi="Arial" w:cs="Arial"/>
          <w:spacing w:val="-1"/>
        </w:rPr>
        <w:t>che</w:t>
      </w:r>
      <w:r w:rsidRPr="002A6C64">
        <w:rPr>
          <w:rFonts w:ascii="Arial" w:hAnsi="Arial" w:cs="Arial"/>
          <w:spacing w:val="32"/>
        </w:rPr>
        <w:t xml:space="preserve"> </w:t>
      </w:r>
      <w:r w:rsidRPr="002A6C64">
        <w:rPr>
          <w:rFonts w:ascii="Arial" w:hAnsi="Arial" w:cs="Arial"/>
          <w:spacing w:val="-1"/>
        </w:rPr>
        <w:t>meglio</w:t>
      </w:r>
      <w:r w:rsidRPr="002A6C64">
        <w:rPr>
          <w:rFonts w:ascii="Arial" w:hAnsi="Arial" w:cs="Arial"/>
          <w:spacing w:val="33"/>
        </w:rPr>
        <w:t xml:space="preserve"> </w:t>
      </w:r>
      <w:r w:rsidRPr="002A6C64">
        <w:rPr>
          <w:rFonts w:ascii="Arial" w:hAnsi="Arial" w:cs="Arial"/>
        </w:rPr>
        <w:t>di</w:t>
      </w:r>
      <w:r w:rsidRPr="002A6C64">
        <w:rPr>
          <w:rFonts w:ascii="Arial" w:hAnsi="Arial" w:cs="Arial"/>
          <w:spacing w:val="32"/>
        </w:rPr>
        <w:t xml:space="preserve"> </w:t>
      </w:r>
      <w:r w:rsidRPr="002A6C64">
        <w:rPr>
          <w:rFonts w:ascii="Arial" w:hAnsi="Arial" w:cs="Arial"/>
          <w:spacing w:val="-1"/>
        </w:rPr>
        <w:t>altri</w:t>
      </w:r>
      <w:r w:rsidRPr="002A6C64">
        <w:rPr>
          <w:rFonts w:ascii="Arial" w:hAnsi="Arial" w:cs="Arial"/>
          <w:spacing w:val="107"/>
          <w:w w:val="99"/>
        </w:rPr>
        <w:t xml:space="preserve"> </w:t>
      </w:r>
      <w:r w:rsidRPr="002A6C64">
        <w:rPr>
          <w:rFonts w:ascii="Arial" w:hAnsi="Arial" w:cs="Arial"/>
          <w:spacing w:val="-1"/>
        </w:rPr>
        <w:t>possono</w:t>
      </w:r>
      <w:r w:rsidRPr="002A6C64">
        <w:rPr>
          <w:rFonts w:ascii="Arial" w:hAnsi="Arial" w:cs="Arial"/>
          <w:spacing w:val="12"/>
        </w:rPr>
        <w:t xml:space="preserve"> </w:t>
      </w:r>
      <w:r w:rsidRPr="002A6C64">
        <w:rPr>
          <w:rFonts w:ascii="Arial" w:hAnsi="Arial" w:cs="Arial"/>
          <w:spacing w:val="-1"/>
        </w:rPr>
        <w:t>indirizzare</w:t>
      </w:r>
      <w:r w:rsidRPr="002A6C64">
        <w:rPr>
          <w:rFonts w:ascii="Arial" w:hAnsi="Arial" w:cs="Arial"/>
          <w:spacing w:val="11"/>
        </w:rPr>
        <w:t xml:space="preserve"> </w:t>
      </w:r>
      <w:r w:rsidRPr="002A6C64">
        <w:rPr>
          <w:rFonts w:ascii="Arial" w:hAnsi="Arial" w:cs="Arial"/>
          <w:spacing w:val="-1"/>
        </w:rPr>
        <w:t>culturalmente</w:t>
      </w:r>
      <w:r w:rsidRPr="002A6C64">
        <w:rPr>
          <w:rFonts w:ascii="Arial" w:hAnsi="Arial" w:cs="Arial"/>
          <w:spacing w:val="11"/>
        </w:rPr>
        <w:t xml:space="preserve"> </w:t>
      </w:r>
      <w:r w:rsidRPr="002A6C64">
        <w:rPr>
          <w:rFonts w:ascii="Arial" w:hAnsi="Arial" w:cs="Arial"/>
          <w:spacing w:val="-1"/>
        </w:rPr>
        <w:t>il</w:t>
      </w:r>
      <w:r w:rsidRPr="002A6C64">
        <w:rPr>
          <w:rFonts w:ascii="Arial" w:hAnsi="Arial" w:cs="Arial"/>
          <w:spacing w:val="12"/>
        </w:rPr>
        <w:t xml:space="preserve"> </w:t>
      </w:r>
      <w:r w:rsidRPr="002A6C64">
        <w:rPr>
          <w:rFonts w:ascii="Arial" w:hAnsi="Arial" w:cs="Arial"/>
          <w:spacing w:val="-1"/>
        </w:rPr>
        <w:t>corso</w:t>
      </w:r>
      <w:r w:rsidRPr="002A6C64">
        <w:rPr>
          <w:rFonts w:ascii="Arial" w:hAnsi="Arial" w:cs="Arial"/>
          <w:spacing w:val="12"/>
        </w:rPr>
        <w:t xml:space="preserve"> </w:t>
      </w:r>
      <w:r w:rsidRPr="002A6C64">
        <w:rPr>
          <w:rFonts w:ascii="Arial" w:hAnsi="Arial" w:cs="Arial"/>
        </w:rPr>
        <w:t>di</w:t>
      </w:r>
      <w:r w:rsidRPr="002A6C64">
        <w:rPr>
          <w:rFonts w:ascii="Arial" w:hAnsi="Arial" w:cs="Arial"/>
          <w:spacing w:val="12"/>
        </w:rPr>
        <w:t xml:space="preserve"> </w:t>
      </w:r>
      <w:r w:rsidRPr="002A6C64">
        <w:rPr>
          <w:rFonts w:ascii="Arial" w:hAnsi="Arial" w:cs="Arial"/>
          <w:spacing w:val="-1"/>
        </w:rPr>
        <w:t>studio</w:t>
      </w:r>
      <w:r w:rsidRPr="002A6C64">
        <w:rPr>
          <w:rFonts w:ascii="Arial" w:hAnsi="Arial" w:cs="Arial"/>
          <w:spacing w:val="12"/>
        </w:rPr>
        <w:t xml:space="preserve"> </w:t>
      </w:r>
      <w:r w:rsidRPr="002A6C64">
        <w:rPr>
          <w:rFonts w:ascii="Arial" w:hAnsi="Arial" w:cs="Arial"/>
          <w:spacing w:val="-1"/>
        </w:rPr>
        <w:t>(allegando</w:t>
      </w:r>
      <w:r w:rsidRPr="002A6C64">
        <w:rPr>
          <w:rFonts w:ascii="Arial" w:hAnsi="Arial" w:cs="Arial"/>
          <w:spacing w:val="12"/>
        </w:rPr>
        <w:t xml:space="preserve"> </w:t>
      </w:r>
      <w:r w:rsidRPr="002A6C64">
        <w:rPr>
          <w:rFonts w:ascii="Arial" w:hAnsi="Arial" w:cs="Arial"/>
          <w:spacing w:val="-1"/>
        </w:rPr>
        <w:t>alla</w:t>
      </w:r>
      <w:r w:rsidRPr="002A6C64">
        <w:rPr>
          <w:rFonts w:ascii="Arial" w:hAnsi="Arial" w:cs="Arial"/>
          <w:spacing w:val="13"/>
        </w:rPr>
        <w:t xml:space="preserve"> </w:t>
      </w:r>
      <w:r w:rsidRPr="002A6C64">
        <w:rPr>
          <w:rFonts w:ascii="Arial" w:hAnsi="Arial" w:cs="Arial"/>
          <w:spacing w:val="-1"/>
        </w:rPr>
        <w:t>proposta</w:t>
      </w:r>
      <w:r w:rsidRPr="002A6C64">
        <w:rPr>
          <w:rFonts w:ascii="Arial" w:hAnsi="Arial" w:cs="Arial"/>
          <w:spacing w:val="13"/>
        </w:rPr>
        <w:t xml:space="preserve"> </w:t>
      </w:r>
      <w:r w:rsidRPr="002A6C64">
        <w:rPr>
          <w:rFonts w:ascii="Arial" w:hAnsi="Arial" w:cs="Arial"/>
          <w:spacing w:val="-1"/>
        </w:rPr>
        <w:t>il</w:t>
      </w:r>
      <w:r w:rsidRPr="002A6C64">
        <w:rPr>
          <w:rFonts w:ascii="Arial" w:hAnsi="Arial" w:cs="Arial"/>
          <w:spacing w:val="12"/>
        </w:rPr>
        <w:t xml:space="preserve"> </w:t>
      </w:r>
      <w:r w:rsidRPr="002A6C64">
        <w:rPr>
          <w:rFonts w:ascii="Arial" w:hAnsi="Arial" w:cs="Arial"/>
          <w:spacing w:val="-1"/>
        </w:rPr>
        <w:t>loro</w:t>
      </w:r>
      <w:r w:rsidRPr="002A6C64">
        <w:rPr>
          <w:rFonts w:ascii="Arial" w:hAnsi="Arial" w:cs="Arial"/>
          <w:spacing w:val="10"/>
        </w:rPr>
        <w:t xml:space="preserve"> </w:t>
      </w:r>
      <w:r w:rsidRPr="002A6C64">
        <w:rPr>
          <w:rFonts w:ascii="Arial" w:hAnsi="Arial" w:cs="Arial"/>
          <w:spacing w:val="-1"/>
        </w:rPr>
        <w:t>curriculum</w:t>
      </w:r>
      <w:r w:rsidRPr="002A6C64">
        <w:rPr>
          <w:rFonts w:ascii="Arial" w:hAnsi="Arial" w:cs="Arial"/>
          <w:spacing w:val="11"/>
        </w:rPr>
        <w:t xml:space="preserve"> </w:t>
      </w:r>
      <w:r w:rsidRPr="002A6C64">
        <w:rPr>
          <w:rFonts w:ascii="Arial" w:hAnsi="Arial" w:cs="Arial"/>
          <w:spacing w:val="-1"/>
        </w:rPr>
        <w:t>scientifico).</w:t>
      </w:r>
      <w:r w:rsidRPr="002A6C64">
        <w:rPr>
          <w:rFonts w:ascii="Arial" w:hAnsi="Arial" w:cs="Arial"/>
          <w:spacing w:val="12"/>
        </w:rPr>
        <w:t xml:space="preserve"> </w:t>
      </w:r>
      <w:r w:rsidRPr="002A6C64">
        <w:rPr>
          <w:rFonts w:ascii="Arial" w:hAnsi="Arial" w:cs="Arial"/>
        </w:rPr>
        <w:t>È</w:t>
      </w:r>
      <w:r w:rsidRPr="002A6C64">
        <w:rPr>
          <w:rFonts w:ascii="Arial" w:hAnsi="Arial" w:cs="Arial"/>
          <w:spacing w:val="133"/>
          <w:w w:val="99"/>
        </w:rPr>
        <w:t xml:space="preserve"> </w:t>
      </w:r>
      <w:r w:rsidRPr="002A6C64">
        <w:rPr>
          <w:rFonts w:ascii="Arial" w:hAnsi="Arial" w:cs="Arial"/>
          <w:spacing w:val="-1"/>
        </w:rPr>
        <w:t>infatti</w:t>
      </w:r>
      <w:r w:rsidRPr="002A6C64">
        <w:rPr>
          <w:rFonts w:ascii="Arial" w:hAnsi="Arial" w:cs="Arial"/>
          <w:spacing w:val="40"/>
        </w:rPr>
        <w:t xml:space="preserve"> </w:t>
      </w:r>
      <w:r w:rsidRPr="002A6C64">
        <w:rPr>
          <w:rFonts w:ascii="Arial" w:hAnsi="Arial" w:cs="Arial"/>
          <w:spacing w:val="-1"/>
        </w:rPr>
        <w:t>importante</w:t>
      </w:r>
      <w:r w:rsidRPr="002A6C64">
        <w:rPr>
          <w:rFonts w:ascii="Arial" w:hAnsi="Arial" w:cs="Arial"/>
          <w:spacing w:val="41"/>
        </w:rPr>
        <w:t xml:space="preserve"> </w:t>
      </w:r>
      <w:r w:rsidRPr="002A6C64">
        <w:rPr>
          <w:rFonts w:ascii="Arial" w:hAnsi="Arial" w:cs="Arial"/>
          <w:spacing w:val="-1"/>
        </w:rPr>
        <w:t>evidenziare</w:t>
      </w:r>
      <w:r w:rsidRPr="002A6C64">
        <w:rPr>
          <w:rFonts w:ascii="Arial" w:hAnsi="Arial" w:cs="Arial"/>
          <w:spacing w:val="40"/>
        </w:rPr>
        <w:t xml:space="preserve"> </w:t>
      </w:r>
      <w:r w:rsidRPr="002A6C64">
        <w:rPr>
          <w:rFonts w:ascii="Arial" w:hAnsi="Arial" w:cs="Arial"/>
          <w:spacing w:val="-1"/>
        </w:rPr>
        <w:t>la</w:t>
      </w:r>
      <w:r w:rsidRPr="002A6C64">
        <w:rPr>
          <w:rFonts w:ascii="Arial" w:hAnsi="Arial" w:cs="Arial"/>
          <w:spacing w:val="42"/>
        </w:rPr>
        <w:t xml:space="preserve"> </w:t>
      </w:r>
      <w:r w:rsidRPr="002A6C64">
        <w:rPr>
          <w:rFonts w:ascii="Arial" w:hAnsi="Arial" w:cs="Arial"/>
          <w:spacing w:val="-1"/>
        </w:rPr>
        <w:t>presenza</w:t>
      </w:r>
      <w:r w:rsidRPr="002A6C64">
        <w:rPr>
          <w:rFonts w:ascii="Arial" w:hAnsi="Arial" w:cs="Arial"/>
          <w:spacing w:val="41"/>
        </w:rPr>
        <w:t xml:space="preserve"> </w:t>
      </w:r>
      <w:r w:rsidRPr="002A6C64">
        <w:rPr>
          <w:rFonts w:ascii="Arial" w:hAnsi="Arial" w:cs="Arial"/>
        </w:rPr>
        <w:t>di</w:t>
      </w:r>
      <w:r w:rsidRPr="002A6C64">
        <w:rPr>
          <w:rFonts w:ascii="Arial" w:hAnsi="Arial" w:cs="Arial"/>
          <w:spacing w:val="41"/>
        </w:rPr>
        <w:t xml:space="preserve"> </w:t>
      </w:r>
      <w:r w:rsidRPr="002A6C64">
        <w:rPr>
          <w:rFonts w:ascii="Arial" w:hAnsi="Arial" w:cs="Arial"/>
          <w:spacing w:val="-1"/>
        </w:rPr>
        <w:t>studiosi</w:t>
      </w:r>
      <w:r w:rsidRPr="002A6C64">
        <w:rPr>
          <w:rFonts w:ascii="Arial" w:hAnsi="Arial" w:cs="Arial"/>
          <w:spacing w:val="43"/>
        </w:rPr>
        <w:t xml:space="preserve"> </w:t>
      </w:r>
      <w:r w:rsidRPr="002A6C64">
        <w:rPr>
          <w:rFonts w:ascii="Arial" w:hAnsi="Arial" w:cs="Arial"/>
          <w:spacing w:val="-1"/>
        </w:rPr>
        <w:t>con</w:t>
      </w:r>
      <w:r w:rsidRPr="002A6C64">
        <w:rPr>
          <w:rFonts w:ascii="Arial" w:hAnsi="Arial" w:cs="Arial"/>
          <w:spacing w:val="42"/>
        </w:rPr>
        <w:t xml:space="preserve"> </w:t>
      </w:r>
      <w:r w:rsidRPr="002A6C64">
        <w:rPr>
          <w:rFonts w:ascii="Arial" w:hAnsi="Arial" w:cs="Arial"/>
        </w:rPr>
        <w:t>una</w:t>
      </w:r>
      <w:r w:rsidRPr="002A6C64">
        <w:rPr>
          <w:rFonts w:ascii="Arial" w:hAnsi="Arial" w:cs="Arial"/>
          <w:spacing w:val="39"/>
        </w:rPr>
        <w:t xml:space="preserve"> </w:t>
      </w:r>
      <w:r w:rsidRPr="002A6C64">
        <w:rPr>
          <w:rFonts w:ascii="Arial" w:hAnsi="Arial" w:cs="Arial"/>
          <w:spacing w:val="-1"/>
        </w:rPr>
        <w:t>attività</w:t>
      </w:r>
      <w:r w:rsidRPr="002A6C64">
        <w:rPr>
          <w:rFonts w:ascii="Arial" w:hAnsi="Arial" w:cs="Arial"/>
          <w:spacing w:val="42"/>
        </w:rPr>
        <w:t xml:space="preserve"> </w:t>
      </w:r>
      <w:r w:rsidRPr="002A6C64">
        <w:rPr>
          <w:rFonts w:ascii="Arial" w:hAnsi="Arial" w:cs="Arial"/>
          <w:spacing w:val="-1"/>
        </w:rPr>
        <w:t>scientifica</w:t>
      </w:r>
      <w:r w:rsidRPr="002A6C64">
        <w:rPr>
          <w:rFonts w:ascii="Arial" w:hAnsi="Arial" w:cs="Arial"/>
          <w:spacing w:val="41"/>
        </w:rPr>
        <w:t xml:space="preserve"> </w:t>
      </w:r>
      <w:r w:rsidRPr="002A6C64">
        <w:rPr>
          <w:rFonts w:ascii="Arial" w:hAnsi="Arial" w:cs="Arial"/>
          <w:spacing w:val="-1"/>
        </w:rPr>
        <w:t>coerente</w:t>
      </w:r>
      <w:r w:rsidRPr="002A6C64">
        <w:rPr>
          <w:rFonts w:ascii="Arial" w:hAnsi="Arial" w:cs="Arial"/>
          <w:spacing w:val="41"/>
        </w:rPr>
        <w:t xml:space="preserve"> </w:t>
      </w:r>
      <w:r w:rsidRPr="002A6C64">
        <w:rPr>
          <w:rFonts w:ascii="Arial" w:hAnsi="Arial" w:cs="Arial"/>
          <w:spacing w:val="-1"/>
        </w:rPr>
        <w:t>con</w:t>
      </w:r>
      <w:r w:rsidRPr="002A6C64">
        <w:rPr>
          <w:rFonts w:ascii="Arial" w:hAnsi="Arial" w:cs="Arial"/>
          <w:spacing w:val="41"/>
        </w:rPr>
        <w:t xml:space="preserve"> </w:t>
      </w:r>
      <w:r w:rsidRPr="002A6C64">
        <w:rPr>
          <w:rFonts w:ascii="Arial" w:hAnsi="Arial" w:cs="Arial"/>
          <w:spacing w:val="-1"/>
        </w:rPr>
        <w:t>le</w:t>
      </w:r>
      <w:r w:rsidRPr="002A6C64">
        <w:rPr>
          <w:rFonts w:ascii="Arial" w:hAnsi="Arial" w:cs="Arial"/>
          <w:spacing w:val="99"/>
          <w:w w:val="99"/>
        </w:rPr>
        <w:t xml:space="preserve"> </w:t>
      </w:r>
      <w:r w:rsidRPr="002A6C64">
        <w:rPr>
          <w:rFonts w:ascii="Arial" w:hAnsi="Arial" w:cs="Arial"/>
          <w:spacing w:val="-1"/>
        </w:rPr>
        <w:t>specializzazioni</w:t>
      </w:r>
      <w:r w:rsidRPr="002A6C64">
        <w:rPr>
          <w:rFonts w:ascii="Arial" w:hAnsi="Arial" w:cs="Arial"/>
          <w:spacing w:val="16"/>
        </w:rPr>
        <w:t xml:space="preserve"> </w:t>
      </w:r>
      <w:r w:rsidRPr="002A6C64">
        <w:rPr>
          <w:rFonts w:ascii="Arial" w:hAnsi="Arial" w:cs="Arial"/>
        </w:rPr>
        <w:t>e</w:t>
      </w:r>
      <w:r w:rsidRPr="002A6C64">
        <w:rPr>
          <w:rFonts w:ascii="Arial" w:hAnsi="Arial" w:cs="Arial"/>
          <w:spacing w:val="16"/>
        </w:rPr>
        <w:t xml:space="preserve"> </w:t>
      </w:r>
      <w:r w:rsidRPr="002A6C64">
        <w:rPr>
          <w:rFonts w:ascii="Arial" w:hAnsi="Arial" w:cs="Arial"/>
          <w:spacing w:val="-1"/>
        </w:rPr>
        <w:t>gli</w:t>
      </w:r>
      <w:r w:rsidRPr="002A6C64">
        <w:rPr>
          <w:rFonts w:ascii="Arial" w:hAnsi="Arial" w:cs="Arial"/>
          <w:spacing w:val="16"/>
        </w:rPr>
        <w:t xml:space="preserve"> </w:t>
      </w:r>
      <w:r w:rsidRPr="002A6C64">
        <w:rPr>
          <w:rFonts w:ascii="Arial" w:hAnsi="Arial" w:cs="Arial"/>
          <w:spacing w:val="-1"/>
        </w:rPr>
        <w:t>orientamenti</w:t>
      </w:r>
      <w:r w:rsidRPr="002A6C64">
        <w:rPr>
          <w:rFonts w:ascii="Arial" w:hAnsi="Arial" w:cs="Arial"/>
          <w:spacing w:val="17"/>
        </w:rPr>
        <w:t xml:space="preserve"> </w:t>
      </w:r>
      <w:r w:rsidRPr="002A6C64">
        <w:rPr>
          <w:rFonts w:ascii="Arial" w:hAnsi="Arial" w:cs="Arial"/>
          <w:spacing w:val="-1"/>
        </w:rPr>
        <w:t>principali</w:t>
      </w:r>
      <w:r w:rsidRPr="002A6C64">
        <w:rPr>
          <w:rFonts w:ascii="Arial" w:hAnsi="Arial" w:cs="Arial"/>
          <w:spacing w:val="17"/>
        </w:rPr>
        <w:t xml:space="preserve"> </w:t>
      </w:r>
      <w:r w:rsidRPr="002A6C64">
        <w:rPr>
          <w:rFonts w:ascii="Arial" w:hAnsi="Arial" w:cs="Arial"/>
          <w:spacing w:val="-1"/>
        </w:rPr>
        <w:t>caratterizzanti</w:t>
      </w:r>
      <w:r w:rsidRPr="002A6C64">
        <w:rPr>
          <w:rFonts w:ascii="Arial" w:hAnsi="Arial" w:cs="Arial"/>
          <w:spacing w:val="16"/>
        </w:rPr>
        <w:t xml:space="preserve"> </w:t>
      </w:r>
      <w:r w:rsidRPr="002A6C64">
        <w:rPr>
          <w:rFonts w:ascii="Arial" w:hAnsi="Arial" w:cs="Arial"/>
          <w:spacing w:val="-1"/>
        </w:rPr>
        <w:t>il</w:t>
      </w:r>
      <w:r w:rsidRPr="002A6C64">
        <w:rPr>
          <w:rFonts w:ascii="Arial" w:hAnsi="Arial" w:cs="Arial"/>
          <w:spacing w:val="17"/>
        </w:rPr>
        <w:t xml:space="preserve"> </w:t>
      </w:r>
      <w:r w:rsidRPr="002A6C64">
        <w:rPr>
          <w:rFonts w:ascii="Arial" w:hAnsi="Arial" w:cs="Arial"/>
          <w:spacing w:val="-1"/>
        </w:rPr>
        <w:t>corso,</w:t>
      </w:r>
      <w:r w:rsidRPr="002A6C64">
        <w:rPr>
          <w:rFonts w:ascii="Arial" w:hAnsi="Arial" w:cs="Arial"/>
          <w:spacing w:val="17"/>
        </w:rPr>
        <w:t xml:space="preserve"> </w:t>
      </w:r>
      <w:r w:rsidRPr="002A6C64">
        <w:rPr>
          <w:rFonts w:ascii="Arial" w:hAnsi="Arial" w:cs="Arial"/>
        </w:rPr>
        <w:t>non</w:t>
      </w:r>
      <w:r w:rsidRPr="002A6C64">
        <w:rPr>
          <w:rFonts w:ascii="Arial" w:hAnsi="Arial" w:cs="Arial"/>
          <w:spacing w:val="18"/>
        </w:rPr>
        <w:t xml:space="preserve"> </w:t>
      </w:r>
      <w:r w:rsidRPr="002A6C64">
        <w:rPr>
          <w:rFonts w:ascii="Arial" w:hAnsi="Arial" w:cs="Arial"/>
          <w:spacing w:val="-1"/>
        </w:rPr>
        <w:t>limitandosi</w:t>
      </w:r>
      <w:r w:rsidRPr="002A6C64">
        <w:rPr>
          <w:rFonts w:ascii="Arial" w:hAnsi="Arial" w:cs="Arial"/>
          <w:spacing w:val="16"/>
        </w:rPr>
        <w:t xml:space="preserve"> </w:t>
      </w:r>
      <w:r w:rsidRPr="002A6C64">
        <w:rPr>
          <w:rFonts w:ascii="Arial" w:hAnsi="Arial" w:cs="Arial"/>
        </w:rPr>
        <w:t>a</w:t>
      </w:r>
      <w:r w:rsidRPr="002A6C64">
        <w:rPr>
          <w:rFonts w:ascii="Arial" w:hAnsi="Arial" w:cs="Arial"/>
          <w:spacing w:val="15"/>
        </w:rPr>
        <w:t xml:space="preserve"> </w:t>
      </w:r>
      <w:r w:rsidRPr="002A6C64">
        <w:rPr>
          <w:rFonts w:ascii="Arial" w:hAnsi="Arial" w:cs="Arial"/>
          <w:spacing w:val="-1"/>
        </w:rPr>
        <w:t>segnalare</w:t>
      </w:r>
      <w:r w:rsidRPr="002A6C64">
        <w:rPr>
          <w:rFonts w:ascii="Arial" w:hAnsi="Arial" w:cs="Arial"/>
          <w:spacing w:val="16"/>
        </w:rPr>
        <w:t xml:space="preserve"> </w:t>
      </w:r>
      <w:r w:rsidRPr="002A6C64">
        <w:rPr>
          <w:rFonts w:ascii="Arial" w:hAnsi="Arial" w:cs="Arial"/>
        </w:rPr>
        <w:t>la</w:t>
      </w:r>
      <w:r w:rsidRPr="002A6C64">
        <w:rPr>
          <w:rFonts w:ascii="Arial" w:hAnsi="Arial" w:cs="Arial"/>
          <w:spacing w:val="16"/>
        </w:rPr>
        <w:t xml:space="preserve"> </w:t>
      </w:r>
      <w:r w:rsidRPr="002A6C64">
        <w:rPr>
          <w:rFonts w:ascii="Arial" w:hAnsi="Arial" w:cs="Arial"/>
          <w:spacing w:val="-1"/>
        </w:rPr>
        <w:t>coerenza</w:t>
      </w:r>
      <w:r w:rsidRPr="002A6C64">
        <w:rPr>
          <w:rFonts w:ascii="Arial" w:hAnsi="Arial" w:cs="Arial"/>
          <w:spacing w:val="119"/>
          <w:w w:val="99"/>
        </w:rPr>
        <w:t xml:space="preserve"> </w:t>
      </w:r>
      <w:r w:rsidRPr="002A6C64">
        <w:rPr>
          <w:rFonts w:ascii="Arial" w:hAnsi="Arial" w:cs="Arial"/>
          <w:spacing w:val="-1"/>
        </w:rPr>
        <w:t>dei</w:t>
      </w:r>
      <w:r w:rsidRPr="002A6C64">
        <w:rPr>
          <w:rFonts w:ascii="Arial" w:hAnsi="Arial" w:cs="Arial"/>
          <w:spacing w:val="-7"/>
        </w:rPr>
        <w:t xml:space="preserve"> </w:t>
      </w:r>
      <w:r w:rsidRPr="002A6C64">
        <w:rPr>
          <w:rFonts w:ascii="Arial" w:hAnsi="Arial" w:cs="Arial"/>
          <w:spacing w:val="-1"/>
        </w:rPr>
        <w:t>docenti</w:t>
      </w:r>
      <w:r w:rsidRPr="002A6C64">
        <w:rPr>
          <w:rFonts w:ascii="Arial" w:hAnsi="Arial" w:cs="Arial"/>
          <w:spacing w:val="-6"/>
        </w:rPr>
        <w:t xml:space="preserve"> </w:t>
      </w:r>
      <w:r w:rsidRPr="002A6C64">
        <w:rPr>
          <w:rFonts w:ascii="Arial" w:hAnsi="Arial" w:cs="Arial"/>
          <w:spacing w:val="-1"/>
        </w:rPr>
        <w:t>con</w:t>
      </w:r>
      <w:r w:rsidRPr="002A6C64">
        <w:rPr>
          <w:rFonts w:ascii="Arial" w:hAnsi="Arial" w:cs="Arial"/>
          <w:spacing w:val="-5"/>
        </w:rPr>
        <w:t xml:space="preserve"> </w:t>
      </w:r>
      <w:r w:rsidRPr="002A6C64">
        <w:rPr>
          <w:rFonts w:ascii="Arial" w:hAnsi="Arial" w:cs="Arial"/>
          <w:spacing w:val="-1"/>
        </w:rPr>
        <w:t>il</w:t>
      </w:r>
      <w:r w:rsidRPr="002A6C64">
        <w:rPr>
          <w:rFonts w:ascii="Arial" w:hAnsi="Arial" w:cs="Arial"/>
          <w:spacing w:val="-6"/>
        </w:rPr>
        <w:t xml:space="preserve"> </w:t>
      </w:r>
      <w:r w:rsidRPr="002A6C64">
        <w:rPr>
          <w:rFonts w:ascii="Arial" w:hAnsi="Arial" w:cs="Arial"/>
          <w:spacing w:val="-1"/>
        </w:rPr>
        <w:t>settore</w:t>
      </w:r>
      <w:r w:rsidRPr="002A6C64">
        <w:rPr>
          <w:rFonts w:ascii="Arial" w:hAnsi="Arial" w:cs="Arial"/>
          <w:spacing w:val="-7"/>
        </w:rPr>
        <w:t xml:space="preserve"> </w:t>
      </w:r>
      <w:r w:rsidRPr="002A6C64">
        <w:rPr>
          <w:rFonts w:ascii="Arial" w:hAnsi="Arial" w:cs="Arial"/>
          <w:spacing w:val="-1"/>
        </w:rPr>
        <w:t>scientifico</w:t>
      </w:r>
      <w:r w:rsidRPr="002A6C64">
        <w:rPr>
          <w:rFonts w:ascii="Arial" w:hAnsi="Arial" w:cs="Arial"/>
          <w:spacing w:val="-5"/>
        </w:rPr>
        <w:t xml:space="preserve"> </w:t>
      </w:r>
      <w:r w:rsidRPr="002A6C64">
        <w:rPr>
          <w:rFonts w:ascii="Arial" w:hAnsi="Arial" w:cs="Arial"/>
          <w:spacing w:val="-1"/>
        </w:rPr>
        <w:t>disciplinare.</w:t>
      </w:r>
    </w:p>
    <w:p w14:paraId="0333AEEA" w14:textId="77777777" w:rsidR="00EA4AF5" w:rsidRPr="002A6C64" w:rsidRDefault="00EA4AF5" w:rsidP="00E136D1">
      <w:pPr>
        <w:pStyle w:val="Corpotesto"/>
        <w:kinsoku w:val="0"/>
        <w:overflowPunct w:val="0"/>
        <w:ind w:left="0" w:right="-1"/>
        <w:rPr>
          <w:rFonts w:ascii="Arial" w:hAnsi="Arial" w:cs="Arial"/>
        </w:rPr>
      </w:pPr>
    </w:p>
    <w:p w14:paraId="70CA01D3" w14:textId="77777777" w:rsidR="00EA4AF5" w:rsidRPr="002A6C64" w:rsidRDefault="00EA4AF5" w:rsidP="00E136D1">
      <w:pPr>
        <w:pStyle w:val="Titolo6"/>
        <w:widowControl w:val="0"/>
        <w:numPr>
          <w:ilvl w:val="0"/>
          <w:numId w:val="11"/>
        </w:numPr>
        <w:tabs>
          <w:tab w:val="left" w:pos="820"/>
        </w:tabs>
        <w:kinsoku w:val="0"/>
        <w:overflowPunct w:val="0"/>
        <w:autoSpaceDE w:val="0"/>
        <w:autoSpaceDN w:val="0"/>
        <w:adjustRightInd w:val="0"/>
        <w:spacing w:before="0" w:after="120"/>
        <w:ind w:left="425" w:right="-1"/>
        <w:jc w:val="both"/>
        <w:rPr>
          <w:rFonts w:ascii="Arial" w:hAnsi="Arial" w:cs="Arial"/>
          <w:b w:val="0"/>
          <w:bCs w:val="0"/>
          <w:sz w:val="20"/>
          <w:szCs w:val="20"/>
        </w:rPr>
      </w:pPr>
      <w:r w:rsidRPr="002A6C64">
        <w:rPr>
          <w:rFonts w:ascii="Arial" w:hAnsi="Arial" w:cs="Arial"/>
          <w:sz w:val="20"/>
          <w:szCs w:val="20"/>
        </w:rPr>
        <w:t>Evidenza</w:t>
      </w:r>
      <w:r w:rsidRPr="002A6C64">
        <w:rPr>
          <w:rFonts w:ascii="Arial" w:hAnsi="Arial" w:cs="Arial"/>
          <w:spacing w:val="-6"/>
          <w:sz w:val="20"/>
          <w:szCs w:val="20"/>
        </w:rPr>
        <w:t xml:space="preserve"> </w:t>
      </w:r>
      <w:r w:rsidRPr="002A6C64">
        <w:rPr>
          <w:rFonts w:ascii="Arial" w:hAnsi="Arial" w:cs="Arial"/>
          <w:spacing w:val="-1"/>
          <w:sz w:val="20"/>
          <w:szCs w:val="20"/>
        </w:rPr>
        <w:t>della</w:t>
      </w:r>
      <w:r w:rsidRPr="002A6C64">
        <w:rPr>
          <w:rFonts w:ascii="Arial" w:hAnsi="Arial" w:cs="Arial"/>
          <w:spacing w:val="-6"/>
          <w:sz w:val="20"/>
          <w:szCs w:val="20"/>
        </w:rPr>
        <w:t xml:space="preserve"> </w:t>
      </w:r>
      <w:r w:rsidRPr="002A6C64">
        <w:rPr>
          <w:rFonts w:ascii="Arial" w:hAnsi="Arial" w:cs="Arial"/>
          <w:sz w:val="20"/>
          <w:szCs w:val="20"/>
        </w:rPr>
        <w:t>coerenza</w:t>
      </w:r>
      <w:r w:rsidRPr="002A6C64">
        <w:rPr>
          <w:rFonts w:ascii="Arial" w:hAnsi="Arial" w:cs="Arial"/>
          <w:spacing w:val="-6"/>
          <w:sz w:val="20"/>
          <w:szCs w:val="20"/>
        </w:rPr>
        <w:t xml:space="preserve"> </w:t>
      </w:r>
      <w:r w:rsidRPr="002A6C64">
        <w:rPr>
          <w:rFonts w:ascii="Arial" w:hAnsi="Arial" w:cs="Arial"/>
          <w:sz w:val="20"/>
          <w:szCs w:val="20"/>
        </w:rPr>
        <w:t>del</w:t>
      </w:r>
      <w:r w:rsidRPr="002A6C64">
        <w:rPr>
          <w:rFonts w:ascii="Arial" w:hAnsi="Arial" w:cs="Arial"/>
          <w:spacing w:val="-6"/>
          <w:sz w:val="20"/>
          <w:szCs w:val="20"/>
        </w:rPr>
        <w:t xml:space="preserve"> </w:t>
      </w:r>
      <w:r w:rsidRPr="002A6C64">
        <w:rPr>
          <w:rFonts w:ascii="Arial" w:hAnsi="Arial" w:cs="Arial"/>
          <w:spacing w:val="-1"/>
          <w:sz w:val="20"/>
          <w:szCs w:val="20"/>
        </w:rPr>
        <w:t>portafoglio</w:t>
      </w:r>
      <w:r w:rsidRPr="002A6C64">
        <w:rPr>
          <w:rFonts w:ascii="Arial" w:hAnsi="Arial" w:cs="Arial"/>
          <w:spacing w:val="-5"/>
          <w:sz w:val="20"/>
          <w:szCs w:val="20"/>
        </w:rPr>
        <w:t xml:space="preserve"> </w:t>
      </w:r>
      <w:r w:rsidRPr="002A6C64">
        <w:rPr>
          <w:rFonts w:ascii="Arial" w:hAnsi="Arial" w:cs="Arial"/>
          <w:sz w:val="20"/>
          <w:szCs w:val="20"/>
        </w:rPr>
        <w:t>di</w:t>
      </w:r>
      <w:r w:rsidRPr="002A6C64">
        <w:rPr>
          <w:rFonts w:ascii="Arial" w:hAnsi="Arial" w:cs="Arial"/>
          <w:spacing w:val="-7"/>
          <w:sz w:val="20"/>
          <w:szCs w:val="20"/>
        </w:rPr>
        <w:t xml:space="preserve"> </w:t>
      </w:r>
      <w:r w:rsidRPr="002A6C64">
        <w:rPr>
          <w:rFonts w:ascii="Arial" w:hAnsi="Arial" w:cs="Arial"/>
          <w:sz w:val="20"/>
          <w:szCs w:val="20"/>
        </w:rPr>
        <w:t>corsi</w:t>
      </w:r>
      <w:r w:rsidRPr="002A6C64">
        <w:rPr>
          <w:rFonts w:ascii="Arial" w:hAnsi="Arial" w:cs="Arial"/>
          <w:spacing w:val="-6"/>
          <w:sz w:val="20"/>
          <w:szCs w:val="20"/>
        </w:rPr>
        <w:t xml:space="preserve"> </w:t>
      </w:r>
      <w:r w:rsidRPr="002A6C64">
        <w:rPr>
          <w:rFonts w:ascii="Arial" w:hAnsi="Arial" w:cs="Arial"/>
          <w:sz w:val="20"/>
          <w:szCs w:val="20"/>
        </w:rPr>
        <w:t>di</w:t>
      </w:r>
      <w:r w:rsidRPr="002A6C64">
        <w:rPr>
          <w:rFonts w:ascii="Arial" w:hAnsi="Arial" w:cs="Arial"/>
          <w:spacing w:val="-8"/>
          <w:sz w:val="20"/>
          <w:szCs w:val="20"/>
        </w:rPr>
        <w:t xml:space="preserve"> </w:t>
      </w:r>
      <w:r w:rsidRPr="002A6C64">
        <w:rPr>
          <w:rFonts w:ascii="Arial" w:hAnsi="Arial" w:cs="Arial"/>
          <w:sz w:val="20"/>
          <w:szCs w:val="20"/>
        </w:rPr>
        <w:t>studio</w:t>
      </w:r>
      <w:r w:rsidRPr="002A6C64">
        <w:rPr>
          <w:rFonts w:ascii="Arial" w:hAnsi="Arial" w:cs="Arial"/>
          <w:spacing w:val="-5"/>
          <w:sz w:val="20"/>
          <w:szCs w:val="20"/>
        </w:rPr>
        <w:t xml:space="preserve"> </w:t>
      </w:r>
      <w:r w:rsidRPr="002A6C64">
        <w:rPr>
          <w:rFonts w:ascii="Arial" w:hAnsi="Arial" w:cs="Arial"/>
          <w:spacing w:val="-1"/>
          <w:sz w:val="20"/>
          <w:szCs w:val="20"/>
        </w:rPr>
        <w:t>attivi</w:t>
      </w:r>
      <w:r w:rsidRPr="002A6C64">
        <w:rPr>
          <w:rFonts w:ascii="Arial" w:hAnsi="Arial" w:cs="Arial"/>
          <w:spacing w:val="-6"/>
          <w:sz w:val="20"/>
          <w:szCs w:val="20"/>
        </w:rPr>
        <w:t xml:space="preserve"> </w:t>
      </w:r>
      <w:r w:rsidRPr="002A6C64">
        <w:rPr>
          <w:rFonts w:ascii="Arial" w:hAnsi="Arial" w:cs="Arial"/>
          <w:sz w:val="20"/>
          <w:szCs w:val="20"/>
        </w:rPr>
        <w:t>presso</w:t>
      </w:r>
      <w:r w:rsidRPr="002A6C64">
        <w:rPr>
          <w:rFonts w:ascii="Arial" w:hAnsi="Arial" w:cs="Arial"/>
          <w:spacing w:val="-5"/>
          <w:sz w:val="20"/>
          <w:szCs w:val="20"/>
        </w:rPr>
        <w:t xml:space="preserve"> </w:t>
      </w:r>
      <w:r w:rsidRPr="002A6C64">
        <w:rPr>
          <w:rFonts w:ascii="Arial" w:hAnsi="Arial" w:cs="Arial"/>
          <w:spacing w:val="-1"/>
          <w:sz w:val="20"/>
          <w:szCs w:val="20"/>
        </w:rPr>
        <w:t>la</w:t>
      </w:r>
      <w:r w:rsidRPr="002A6C64">
        <w:rPr>
          <w:rFonts w:ascii="Arial" w:hAnsi="Arial" w:cs="Arial"/>
          <w:spacing w:val="-6"/>
          <w:sz w:val="20"/>
          <w:szCs w:val="20"/>
        </w:rPr>
        <w:t xml:space="preserve"> </w:t>
      </w:r>
      <w:r w:rsidRPr="002A6C64">
        <w:rPr>
          <w:rFonts w:ascii="Arial" w:hAnsi="Arial" w:cs="Arial"/>
          <w:sz w:val="20"/>
          <w:szCs w:val="20"/>
        </w:rPr>
        <w:t>struttura</w:t>
      </w:r>
      <w:r w:rsidRPr="002A6C64">
        <w:rPr>
          <w:rFonts w:ascii="Arial" w:hAnsi="Arial" w:cs="Arial"/>
          <w:spacing w:val="-6"/>
          <w:sz w:val="20"/>
          <w:szCs w:val="20"/>
        </w:rPr>
        <w:t xml:space="preserve"> </w:t>
      </w:r>
      <w:r w:rsidRPr="002A6C64">
        <w:rPr>
          <w:rFonts w:ascii="Arial" w:hAnsi="Arial" w:cs="Arial"/>
          <w:sz w:val="20"/>
          <w:szCs w:val="20"/>
        </w:rPr>
        <w:t>proponente (Dipartimento)</w:t>
      </w:r>
    </w:p>
    <w:p w14:paraId="10B4EC0D"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Relativamente</w:t>
      </w:r>
      <w:r w:rsidRPr="002A6C64">
        <w:rPr>
          <w:rFonts w:ascii="Arial" w:hAnsi="Arial" w:cs="Arial"/>
          <w:spacing w:val="-6"/>
        </w:rPr>
        <w:t xml:space="preserve"> </w:t>
      </w:r>
      <w:r w:rsidRPr="002A6C64">
        <w:rPr>
          <w:rFonts w:ascii="Arial" w:hAnsi="Arial" w:cs="Arial"/>
        </w:rPr>
        <w:t>a</w:t>
      </w:r>
      <w:r w:rsidRPr="002A6C64">
        <w:rPr>
          <w:rFonts w:ascii="Arial" w:hAnsi="Arial" w:cs="Arial"/>
          <w:spacing w:val="-5"/>
        </w:rPr>
        <w:t xml:space="preserve"> </w:t>
      </w:r>
      <w:r w:rsidRPr="002A6C64">
        <w:rPr>
          <w:rFonts w:ascii="Arial" w:hAnsi="Arial" w:cs="Arial"/>
          <w:spacing w:val="-1"/>
        </w:rPr>
        <w:t>questo</w:t>
      </w:r>
      <w:r w:rsidRPr="002A6C64">
        <w:rPr>
          <w:rFonts w:ascii="Arial" w:hAnsi="Arial" w:cs="Arial"/>
          <w:spacing w:val="-5"/>
        </w:rPr>
        <w:t xml:space="preserve"> </w:t>
      </w:r>
      <w:r w:rsidRPr="002A6C64">
        <w:rPr>
          <w:rFonts w:ascii="Arial" w:hAnsi="Arial" w:cs="Arial"/>
        </w:rPr>
        <w:t>punto,</w:t>
      </w:r>
      <w:r w:rsidRPr="002A6C64">
        <w:rPr>
          <w:rFonts w:ascii="Arial" w:hAnsi="Arial" w:cs="Arial"/>
          <w:spacing w:val="-4"/>
        </w:rPr>
        <w:t xml:space="preserve"> </w:t>
      </w:r>
      <w:r w:rsidRPr="002A6C64">
        <w:rPr>
          <w:rFonts w:ascii="Arial" w:hAnsi="Arial" w:cs="Arial"/>
          <w:spacing w:val="-1"/>
        </w:rPr>
        <w:t>si</w:t>
      </w:r>
      <w:r w:rsidRPr="002A6C64">
        <w:rPr>
          <w:rFonts w:ascii="Arial" w:hAnsi="Arial" w:cs="Arial"/>
          <w:spacing w:val="-6"/>
        </w:rPr>
        <w:t xml:space="preserve"> </w:t>
      </w:r>
      <w:r w:rsidRPr="002A6C64">
        <w:rPr>
          <w:rFonts w:ascii="Arial" w:hAnsi="Arial" w:cs="Arial"/>
          <w:spacing w:val="-1"/>
        </w:rPr>
        <w:t>chiede</w:t>
      </w:r>
      <w:r w:rsidRPr="002A6C64">
        <w:rPr>
          <w:rFonts w:ascii="Arial" w:hAnsi="Arial" w:cs="Arial"/>
          <w:spacing w:val="-6"/>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chiarire:</w:t>
      </w:r>
    </w:p>
    <w:p w14:paraId="07D0649A" w14:textId="57340E0E" w:rsidR="00EA4AF5" w:rsidRPr="008C2010" w:rsidRDefault="00EA4AF5" w:rsidP="00E136D1">
      <w:pPr>
        <w:pStyle w:val="Corpotesto"/>
        <w:numPr>
          <w:ilvl w:val="1"/>
          <w:numId w:val="11"/>
        </w:numPr>
        <w:tabs>
          <w:tab w:val="left" w:pos="1116"/>
        </w:tabs>
        <w:kinsoku w:val="0"/>
        <w:overflowPunct w:val="0"/>
        <w:ind w:left="720" w:right="-1" w:hanging="360"/>
        <w:jc w:val="both"/>
        <w:rPr>
          <w:rFonts w:ascii="Arial" w:hAnsi="Arial" w:cs="Arial"/>
          <w:spacing w:val="-1"/>
        </w:rPr>
      </w:pPr>
      <w:r w:rsidRPr="002A6C64">
        <w:rPr>
          <w:rFonts w:ascii="Arial" w:hAnsi="Arial" w:cs="Arial"/>
          <w:spacing w:val="-1"/>
        </w:rPr>
        <w:t>se</w:t>
      </w:r>
      <w:r w:rsidRPr="002A6C64">
        <w:rPr>
          <w:rFonts w:ascii="Arial" w:hAnsi="Arial" w:cs="Arial"/>
          <w:spacing w:val="-3"/>
        </w:rPr>
        <w:t xml:space="preserve"> </w:t>
      </w:r>
      <w:r w:rsidRPr="002A6C64">
        <w:rPr>
          <w:rFonts w:ascii="Arial" w:hAnsi="Arial" w:cs="Arial"/>
          <w:spacing w:val="-1"/>
        </w:rPr>
        <w:t>la</w:t>
      </w:r>
      <w:r w:rsidRPr="002A6C64">
        <w:rPr>
          <w:rFonts w:ascii="Arial" w:hAnsi="Arial" w:cs="Arial"/>
          <w:spacing w:val="-2"/>
        </w:rPr>
        <w:t xml:space="preserve"> </w:t>
      </w:r>
      <w:r w:rsidRPr="002A6C64">
        <w:rPr>
          <w:rFonts w:ascii="Arial" w:hAnsi="Arial" w:cs="Arial"/>
          <w:spacing w:val="-1"/>
        </w:rPr>
        <w:t xml:space="preserve">proposta </w:t>
      </w:r>
      <w:r w:rsidRPr="008C2010">
        <w:rPr>
          <w:rFonts w:ascii="Arial" w:hAnsi="Arial" w:cs="Arial"/>
          <w:spacing w:val="-1"/>
        </w:rPr>
        <w:t xml:space="preserve">di </w:t>
      </w:r>
      <w:r w:rsidRPr="002A6C64">
        <w:rPr>
          <w:rFonts w:ascii="Arial" w:hAnsi="Arial" w:cs="Arial"/>
          <w:spacing w:val="-1"/>
        </w:rPr>
        <w:t>istituzione</w:t>
      </w:r>
      <w:r w:rsidRPr="008C2010">
        <w:rPr>
          <w:rFonts w:ascii="Arial" w:hAnsi="Arial" w:cs="Arial"/>
          <w:spacing w:val="-1"/>
        </w:rPr>
        <w:t xml:space="preserve"> di</w:t>
      </w:r>
      <w:r w:rsidRPr="002A6C64">
        <w:rPr>
          <w:rFonts w:ascii="Arial" w:hAnsi="Arial" w:cs="Arial"/>
          <w:spacing w:val="-1"/>
        </w:rPr>
        <w:t xml:space="preserve"> </w:t>
      </w:r>
      <w:r w:rsidRPr="008C2010">
        <w:rPr>
          <w:rFonts w:ascii="Arial" w:hAnsi="Arial" w:cs="Arial"/>
          <w:spacing w:val="-1"/>
        </w:rPr>
        <w:t xml:space="preserve">un </w:t>
      </w:r>
      <w:r w:rsidRPr="002A6C64">
        <w:rPr>
          <w:rFonts w:ascii="Arial" w:hAnsi="Arial" w:cs="Arial"/>
          <w:spacing w:val="-1"/>
        </w:rPr>
        <w:t>nuovo corso</w:t>
      </w:r>
      <w:r w:rsidRPr="008C2010">
        <w:rPr>
          <w:rFonts w:ascii="Arial" w:hAnsi="Arial" w:cs="Arial"/>
          <w:spacing w:val="-1"/>
        </w:rPr>
        <w:t xml:space="preserve"> di</w:t>
      </w:r>
      <w:r w:rsidRPr="002A6C64">
        <w:rPr>
          <w:rFonts w:ascii="Arial" w:hAnsi="Arial" w:cs="Arial"/>
          <w:spacing w:val="-1"/>
        </w:rPr>
        <w:t xml:space="preserve"> studio </w:t>
      </w:r>
      <w:r w:rsidRPr="008C2010">
        <w:rPr>
          <w:rFonts w:ascii="Arial" w:hAnsi="Arial" w:cs="Arial"/>
          <w:spacing w:val="-1"/>
        </w:rPr>
        <w:t xml:space="preserve">è </w:t>
      </w:r>
      <w:r w:rsidRPr="002A6C64">
        <w:rPr>
          <w:rFonts w:ascii="Arial" w:hAnsi="Arial" w:cs="Arial"/>
          <w:spacing w:val="-1"/>
        </w:rPr>
        <w:t>coerente</w:t>
      </w:r>
      <w:r w:rsidRPr="008C2010">
        <w:rPr>
          <w:rFonts w:ascii="Arial" w:hAnsi="Arial" w:cs="Arial"/>
          <w:spacing w:val="-1"/>
        </w:rPr>
        <w:t xml:space="preserve"> </w:t>
      </w:r>
      <w:r w:rsidRPr="002A6C64">
        <w:rPr>
          <w:rFonts w:ascii="Arial" w:hAnsi="Arial" w:cs="Arial"/>
          <w:spacing w:val="-1"/>
        </w:rPr>
        <w:t>con</w:t>
      </w:r>
      <w:r w:rsidRPr="008C2010">
        <w:rPr>
          <w:rFonts w:ascii="Arial" w:hAnsi="Arial" w:cs="Arial"/>
          <w:spacing w:val="-1"/>
        </w:rPr>
        <w:t xml:space="preserve"> </w:t>
      </w:r>
      <w:r w:rsidRPr="002A6C64">
        <w:rPr>
          <w:rFonts w:ascii="Arial" w:hAnsi="Arial" w:cs="Arial"/>
          <w:spacing w:val="-1"/>
        </w:rPr>
        <w:t>gli</w:t>
      </w:r>
      <w:r w:rsidRPr="008C2010">
        <w:rPr>
          <w:rFonts w:ascii="Arial" w:hAnsi="Arial" w:cs="Arial"/>
          <w:spacing w:val="-1"/>
        </w:rPr>
        <w:t xml:space="preserve"> </w:t>
      </w:r>
      <w:r w:rsidRPr="002A6C64">
        <w:rPr>
          <w:rFonts w:ascii="Arial" w:hAnsi="Arial" w:cs="Arial"/>
          <w:spacing w:val="-1"/>
        </w:rPr>
        <w:t>obiettivi</w:t>
      </w:r>
      <w:r w:rsidRPr="008C2010">
        <w:rPr>
          <w:rFonts w:ascii="Arial" w:hAnsi="Arial" w:cs="Arial"/>
          <w:spacing w:val="-1"/>
        </w:rPr>
        <w:t xml:space="preserve"> che </w:t>
      </w:r>
      <w:r w:rsidRPr="002A6C64">
        <w:rPr>
          <w:rFonts w:ascii="Arial" w:hAnsi="Arial" w:cs="Arial"/>
          <w:spacing w:val="-1"/>
        </w:rPr>
        <w:t>il</w:t>
      </w:r>
      <w:r w:rsidRPr="008C2010">
        <w:rPr>
          <w:rFonts w:ascii="Arial" w:hAnsi="Arial" w:cs="Arial"/>
          <w:spacing w:val="-1"/>
        </w:rPr>
        <w:t xml:space="preserve"> </w:t>
      </w:r>
      <w:r w:rsidRPr="002A6C64">
        <w:rPr>
          <w:rFonts w:ascii="Arial" w:hAnsi="Arial" w:cs="Arial"/>
          <w:spacing w:val="-1"/>
        </w:rPr>
        <w:t>Dipartimento</w:t>
      </w:r>
      <w:r w:rsidR="00D948D9">
        <w:rPr>
          <w:rFonts w:ascii="Arial" w:hAnsi="Arial" w:cs="Arial"/>
          <w:spacing w:val="-1"/>
        </w:rPr>
        <w:t xml:space="preserve">/Scuola </w:t>
      </w:r>
      <w:r w:rsidRPr="002A6C64">
        <w:rPr>
          <w:rFonts w:ascii="Arial" w:hAnsi="Arial" w:cs="Arial"/>
          <w:spacing w:val="-1"/>
        </w:rPr>
        <w:t>si</w:t>
      </w:r>
      <w:r w:rsidRPr="008C2010">
        <w:rPr>
          <w:rFonts w:ascii="Arial" w:hAnsi="Arial" w:cs="Arial"/>
          <w:spacing w:val="-1"/>
        </w:rPr>
        <w:t xml:space="preserve"> è dato </w:t>
      </w:r>
      <w:r w:rsidRPr="002A6C64">
        <w:rPr>
          <w:rFonts w:ascii="Arial" w:hAnsi="Arial" w:cs="Arial"/>
          <w:spacing w:val="-1"/>
        </w:rPr>
        <w:t>per</w:t>
      </w:r>
      <w:r w:rsidRPr="008C2010">
        <w:rPr>
          <w:rFonts w:ascii="Arial" w:hAnsi="Arial" w:cs="Arial"/>
          <w:spacing w:val="-1"/>
        </w:rPr>
        <w:t xml:space="preserve"> </w:t>
      </w:r>
      <w:r w:rsidRPr="002A6C64">
        <w:rPr>
          <w:rFonts w:ascii="Arial" w:hAnsi="Arial" w:cs="Arial"/>
          <w:spacing w:val="-1"/>
        </w:rPr>
        <w:t>la</w:t>
      </w:r>
      <w:r w:rsidRPr="008C2010">
        <w:rPr>
          <w:rFonts w:ascii="Arial" w:hAnsi="Arial" w:cs="Arial"/>
          <w:spacing w:val="-1"/>
        </w:rPr>
        <w:t xml:space="preserve"> </w:t>
      </w:r>
      <w:r w:rsidRPr="002A6C64">
        <w:rPr>
          <w:rFonts w:ascii="Arial" w:hAnsi="Arial" w:cs="Arial"/>
          <w:spacing w:val="-1"/>
        </w:rPr>
        <w:t>formazione</w:t>
      </w:r>
      <w:r w:rsidRPr="008C2010">
        <w:rPr>
          <w:rFonts w:ascii="Arial" w:hAnsi="Arial" w:cs="Arial"/>
          <w:spacing w:val="-1"/>
        </w:rPr>
        <w:t xml:space="preserve"> e </w:t>
      </w:r>
      <w:r w:rsidRPr="002A6C64">
        <w:rPr>
          <w:rFonts w:ascii="Arial" w:hAnsi="Arial" w:cs="Arial"/>
          <w:spacing w:val="-1"/>
        </w:rPr>
        <w:t>la</w:t>
      </w:r>
      <w:r w:rsidRPr="008C2010">
        <w:rPr>
          <w:rFonts w:ascii="Arial" w:hAnsi="Arial" w:cs="Arial"/>
          <w:spacing w:val="-1"/>
        </w:rPr>
        <w:t xml:space="preserve"> ricerca </w:t>
      </w:r>
      <w:r w:rsidR="00D948D9" w:rsidRPr="008C2010">
        <w:rPr>
          <w:rFonts w:ascii="Arial" w:hAnsi="Arial" w:cs="Arial"/>
          <w:spacing w:val="-1"/>
        </w:rPr>
        <w:t xml:space="preserve">iscritti nel Piano obiettivi strategici </w:t>
      </w:r>
      <w:r w:rsidRPr="008C2010">
        <w:rPr>
          <w:rFonts w:ascii="Arial" w:hAnsi="Arial" w:cs="Arial"/>
          <w:spacing w:val="-1"/>
        </w:rPr>
        <w:t xml:space="preserve">e se ne rafforza </w:t>
      </w:r>
      <w:r w:rsidRPr="002A6C64">
        <w:rPr>
          <w:rFonts w:ascii="Arial" w:hAnsi="Arial" w:cs="Arial"/>
          <w:spacing w:val="-1"/>
        </w:rPr>
        <w:t>l’identità</w:t>
      </w:r>
      <w:r w:rsidRPr="008C2010">
        <w:rPr>
          <w:rFonts w:ascii="Arial" w:hAnsi="Arial" w:cs="Arial"/>
          <w:spacing w:val="-1"/>
        </w:rPr>
        <w:t xml:space="preserve"> e rafforza l’offerta </w:t>
      </w:r>
      <w:r w:rsidRPr="002A6C64">
        <w:rPr>
          <w:rFonts w:ascii="Arial" w:hAnsi="Arial" w:cs="Arial"/>
          <w:spacing w:val="-1"/>
        </w:rPr>
        <w:t>con</w:t>
      </w:r>
      <w:r w:rsidRPr="008C2010">
        <w:rPr>
          <w:rFonts w:ascii="Arial" w:hAnsi="Arial" w:cs="Arial"/>
          <w:spacing w:val="-1"/>
        </w:rPr>
        <w:t xml:space="preserve"> una </w:t>
      </w:r>
      <w:r w:rsidRPr="002A6C64">
        <w:rPr>
          <w:rFonts w:ascii="Arial" w:hAnsi="Arial" w:cs="Arial"/>
          <w:spacing w:val="-1"/>
        </w:rPr>
        <w:t>proposta</w:t>
      </w:r>
      <w:r w:rsidRPr="008C2010">
        <w:rPr>
          <w:rFonts w:ascii="Arial" w:hAnsi="Arial" w:cs="Arial"/>
          <w:spacing w:val="-1"/>
        </w:rPr>
        <w:t xml:space="preserve"> </w:t>
      </w:r>
      <w:r w:rsidRPr="002A6C64">
        <w:rPr>
          <w:rFonts w:ascii="Arial" w:hAnsi="Arial" w:cs="Arial"/>
          <w:spacing w:val="-1"/>
        </w:rPr>
        <w:t>formativa</w:t>
      </w:r>
      <w:r w:rsidRPr="008C2010">
        <w:rPr>
          <w:rFonts w:ascii="Arial" w:hAnsi="Arial" w:cs="Arial"/>
          <w:spacing w:val="-1"/>
        </w:rPr>
        <w:t xml:space="preserve"> </w:t>
      </w:r>
      <w:r w:rsidRPr="002A6C64">
        <w:rPr>
          <w:rFonts w:ascii="Arial" w:hAnsi="Arial" w:cs="Arial"/>
          <w:spacing w:val="-1"/>
        </w:rPr>
        <w:t>che</w:t>
      </w:r>
      <w:r w:rsidRPr="008C2010">
        <w:rPr>
          <w:rFonts w:ascii="Arial" w:hAnsi="Arial" w:cs="Arial"/>
          <w:spacing w:val="-1"/>
        </w:rPr>
        <w:t xml:space="preserve"> </w:t>
      </w:r>
      <w:r w:rsidRPr="002A6C64">
        <w:rPr>
          <w:rFonts w:ascii="Arial" w:hAnsi="Arial" w:cs="Arial"/>
          <w:spacing w:val="-1"/>
        </w:rPr>
        <w:t>integra</w:t>
      </w:r>
      <w:r w:rsidRPr="008C2010">
        <w:rPr>
          <w:rFonts w:ascii="Arial" w:hAnsi="Arial" w:cs="Arial"/>
          <w:spacing w:val="-1"/>
        </w:rPr>
        <w:t xml:space="preserve"> e </w:t>
      </w:r>
      <w:r w:rsidRPr="002A6C64">
        <w:rPr>
          <w:rFonts w:ascii="Arial" w:hAnsi="Arial" w:cs="Arial"/>
          <w:spacing w:val="-1"/>
        </w:rPr>
        <w:t>completa</w:t>
      </w:r>
      <w:r w:rsidRPr="008C2010">
        <w:rPr>
          <w:rFonts w:ascii="Arial" w:hAnsi="Arial" w:cs="Arial"/>
          <w:spacing w:val="-1"/>
        </w:rPr>
        <w:t xml:space="preserve"> </w:t>
      </w:r>
      <w:r w:rsidRPr="002A6C64">
        <w:rPr>
          <w:rFonts w:ascii="Arial" w:hAnsi="Arial" w:cs="Arial"/>
          <w:spacing w:val="-1"/>
        </w:rPr>
        <w:t>quella</w:t>
      </w:r>
      <w:r w:rsidRPr="008C2010">
        <w:rPr>
          <w:rFonts w:ascii="Arial" w:hAnsi="Arial" w:cs="Arial"/>
          <w:spacing w:val="-1"/>
        </w:rPr>
        <w:t xml:space="preserve"> </w:t>
      </w:r>
      <w:r w:rsidRPr="002A6C64">
        <w:rPr>
          <w:rFonts w:ascii="Arial" w:hAnsi="Arial" w:cs="Arial"/>
          <w:spacing w:val="-1"/>
        </w:rPr>
        <w:t>esistente;</w:t>
      </w:r>
    </w:p>
    <w:p w14:paraId="60B00C0F" w14:textId="77777777" w:rsidR="00EA4AF5" w:rsidRPr="002A6C64" w:rsidRDefault="00EA4AF5" w:rsidP="00E136D1">
      <w:pPr>
        <w:pStyle w:val="Corpotesto"/>
        <w:numPr>
          <w:ilvl w:val="1"/>
          <w:numId w:val="11"/>
        </w:numPr>
        <w:tabs>
          <w:tab w:val="left" w:pos="1116"/>
        </w:tabs>
        <w:kinsoku w:val="0"/>
        <w:overflowPunct w:val="0"/>
        <w:ind w:left="720" w:right="-1" w:hanging="360"/>
        <w:jc w:val="both"/>
        <w:rPr>
          <w:rFonts w:ascii="Arial" w:hAnsi="Arial" w:cs="Arial"/>
        </w:rPr>
      </w:pPr>
      <w:r w:rsidRPr="002A6C64">
        <w:rPr>
          <w:rFonts w:ascii="Arial" w:hAnsi="Arial" w:cs="Arial"/>
          <w:spacing w:val="-1"/>
        </w:rPr>
        <w:t>se</w:t>
      </w:r>
      <w:r w:rsidRPr="002A6C64">
        <w:rPr>
          <w:rFonts w:ascii="Arial" w:hAnsi="Arial" w:cs="Arial"/>
          <w:spacing w:val="3"/>
        </w:rPr>
        <w:t xml:space="preserve"> </w:t>
      </w:r>
      <w:r w:rsidRPr="002A6C64">
        <w:rPr>
          <w:rFonts w:ascii="Arial" w:hAnsi="Arial" w:cs="Arial"/>
        </w:rPr>
        <w:t>nella</w:t>
      </w:r>
      <w:r w:rsidRPr="002A6C64">
        <w:rPr>
          <w:rFonts w:ascii="Arial" w:hAnsi="Arial" w:cs="Arial"/>
          <w:spacing w:val="6"/>
        </w:rPr>
        <w:t xml:space="preserve"> </w:t>
      </w:r>
      <w:r w:rsidRPr="002A6C64">
        <w:rPr>
          <w:rFonts w:ascii="Arial" w:hAnsi="Arial" w:cs="Arial"/>
          <w:spacing w:val="-1"/>
        </w:rPr>
        <w:t>struttura</w:t>
      </w:r>
      <w:r w:rsidRPr="002A6C64">
        <w:rPr>
          <w:rFonts w:ascii="Arial" w:hAnsi="Arial" w:cs="Arial"/>
          <w:spacing w:val="4"/>
        </w:rPr>
        <w:t xml:space="preserve"> </w:t>
      </w:r>
      <w:r w:rsidRPr="002A6C64">
        <w:rPr>
          <w:rFonts w:ascii="Arial" w:hAnsi="Arial" w:cs="Arial"/>
          <w:spacing w:val="-1"/>
        </w:rPr>
        <w:t>esiste</w:t>
      </w:r>
      <w:r w:rsidRPr="002A6C64">
        <w:rPr>
          <w:rFonts w:ascii="Arial" w:hAnsi="Arial" w:cs="Arial"/>
          <w:spacing w:val="5"/>
        </w:rPr>
        <w:t xml:space="preserve"> </w:t>
      </w:r>
      <w:r w:rsidRPr="002A6C64">
        <w:rPr>
          <w:rFonts w:ascii="Arial" w:hAnsi="Arial" w:cs="Arial"/>
          <w:spacing w:val="-1"/>
        </w:rPr>
        <w:t>già</w:t>
      </w:r>
      <w:r w:rsidRPr="002A6C64">
        <w:rPr>
          <w:rFonts w:ascii="Arial" w:hAnsi="Arial" w:cs="Arial"/>
          <w:spacing w:val="4"/>
        </w:rPr>
        <w:t xml:space="preserve"> </w:t>
      </w:r>
      <w:r w:rsidRPr="002A6C64">
        <w:rPr>
          <w:rFonts w:ascii="Arial" w:hAnsi="Arial" w:cs="Arial"/>
          <w:spacing w:val="1"/>
        </w:rPr>
        <w:t>un</w:t>
      </w:r>
      <w:r w:rsidRPr="002A6C64">
        <w:rPr>
          <w:rFonts w:ascii="Arial" w:hAnsi="Arial" w:cs="Arial"/>
          <w:spacing w:val="5"/>
        </w:rPr>
        <w:t xml:space="preserve"> </w:t>
      </w:r>
      <w:r w:rsidRPr="002A6C64">
        <w:rPr>
          <w:rFonts w:ascii="Arial" w:hAnsi="Arial" w:cs="Arial"/>
          <w:spacing w:val="-1"/>
        </w:rPr>
        <w:t>corso</w:t>
      </w:r>
      <w:r w:rsidRPr="002A6C64">
        <w:rPr>
          <w:rFonts w:ascii="Arial" w:hAnsi="Arial" w:cs="Arial"/>
          <w:spacing w:val="4"/>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studio</w:t>
      </w:r>
      <w:r w:rsidRPr="002A6C64">
        <w:rPr>
          <w:rFonts w:ascii="Arial" w:hAnsi="Arial" w:cs="Arial"/>
          <w:spacing w:val="4"/>
        </w:rPr>
        <w:t xml:space="preserve"> </w:t>
      </w:r>
      <w:r w:rsidRPr="002A6C64">
        <w:rPr>
          <w:rFonts w:ascii="Arial" w:hAnsi="Arial" w:cs="Arial"/>
          <w:spacing w:val="-1"/>
        </w:rPr>
        <w:t>della</w:t>
      </w:r>
      <w:r w:rsidRPr="002A6C64">
        <w:rPr>
          <w:rFonts w:ascii="Arial" w:hAnsi="Arial" w:cs="Arial"/>
          <w:spacing w:val="6"/>
        </w:rPr>
        <w:t xml:space="preserve"> </w:t>
      </w:r>
      <w:r w:rsidRPr="002A6C64">
        <w:rPr>
          <w:rFonts w:ascii="Arial" w:hAnsi="Arial" w:cs="Arial"/>
          <w:spacing w:val="-1"/>
        </w:rPr>
        <w:t>medesima</w:t>
      </w:r>
      <w:r w:rsidRPr="002A6C64">
        <w:rPr>
          <w:rFonts w:ascii="Arial" w:hAnsi="Arial" w:cs="Arial"/>
          <w:spacing w:val="5"/>
        </w:rPr>
        <w:t xml:space="preserve"> </w:t>
      </w:r>
      <w:r w:rsidRPr="002A6C64">
        <w:rPr>
          <w:rFonts w:ascii="Arial" w:hAnsi="Arial" w:cs="Arial"/>
          <w:spacing w:val="-1"/>
        </w:rPr>
        <w:t>classe,</w:t>
      </w:r>
      <w:r w:rsidRPr="002A6C64">
        <w:rPr>
          <w:rFonts w:ascii="Arial" w:hAnsi="Arial" w:cs="Arial"/>
          <w:spacing w:val="4"/>
        </w:rPr>
        <w:t xml:space="preserve"> </w:t>
      </w:r>
      <w:r w:rsidRPr="002A6C64">
        <w:rPr>
          <w:rFonts w:ascii="Arial" w:hAnsi="Arial" w:cs="Arial"/>
        </w:rPr>
        <w:t>o</w:t>
      </w:r>
      <w:r w:rsidRPr="002A6C64">
        <w:rPr>
          <w:rFonts w:ascii="Arial" w:hAnsi="Arial" w:cs="Arial"/>
          <w:spacing w:val="4"/>
        </w:rPr>
        <w:t xml:space="preserve"> </w:t>
      </w:r>
      <w:r w:rsidRPr="002A6C64">
        <w:rPr>
          <w:rFonts w:ascii="Arial" w:hAnsi="Arial" w:cs="Arial"/>
          <w:spacing w:val="-1"/>
        </w:rPr>
        <w:t>anche</w:t>
      </w:r>
      <w:r w:rsidRPr="002A6C64">
        <w:rPr>
          <w:rFonts w:ascii="Arial" w:hAnsi="Arial" w:cs="Arial"/>
          <w:spacing w:val="3"/>
        </w:rPr>
        <w:t xml:space="preserve"> </w:t>
      </w:r>
      <w:r w:rsidRPr="002A6C64">
        <w:rPr>
          <w:rFonts w:ascii="Arial" w:hAnsi="Arial" w:cs="Arial"/>
        </w:rPr>
        <w:t>di</w:t>
      </w:r>
      <w:r w:rsidRPr="002A6C64">
        <w:rPr>
          <w:rFonts w:ascii="Arial" w:hAnsi="Arial" w:cs="Arial"/>
          <w:spacing w:val="6"/>
        </w:rPr>
        <w:t xml:space="preserve"> </w:t>
      </w:r>
      <w:r w:rsidRPr="002A6C64">
        <w:rPr>
          <w:rFonts w:ascii="Arial" w:hAnsi="Arial" w:cs="Arial"/>
          <w:spacing w:val="-1"/>
        </w:rPr>
        <w:t>altra</w:t>
      </w:r>
      <w:r w:rsidRPr="002A6C64">
        <w:rPr>
          <w:rFonts w:ascii="Arial" w:hAnsi="Arial" w:cs="Arial"/>
          <w:spacing w:val="5"/>
        </w:rPr>
        <w:t xml:space="preserve"> </w:t>
      </w:r>
      <w:r w:rsidRPr="002A6C64">
        <w:rPr>
          <w:rFonts w:ascii="Arial" w:hAnsi="Arial" w:cs="Arial"/>
        </w:rPr>
        <w:t>classe</w:t>
      </w:r>
      <w:r w:rsidRPr="002A6C64">
        <w:rPr>
          <w:rFonts w:ascii="Arial" w:hAnsi="Arial" w:cs="Arial"/>
          <w:spacing w:val="3"/>
        </w:rPr>
        <w:t xml:space="preserve"> </w:t>
      </w:r>
      <w:r w:rsidRPr="002A6C64">
        <w:rPr>
          <w:rFonts w:ascii="Arial" w:hAnsi="Arial" w:cs="Arial"/>
          <w:spacing w:val="-1"/>
        </w:rPr>
        <w:t>ma</w:t>
      </w:r>
      <w:r w:rsidRPr="002A6C64">
        <w:rPr>
          <w:rFonts w:ascii="Arial" w:hAnsi="Arial" w:cs="Arial"/>
          <w:spacing w:val="6"/>
        </w:rPr>
        <w:t xml:space="preserve"> </w:t>
      </w:r>
      <w:r w:rsidRPr="002A6C64">
        <w:rPr>
          <w:rFonts w:ascii="Arial" w:hAnsi="Arial" w:cs="Arial"/>
          <w:spacing w:val="-1"/>
        </w:rPr>
        <w:t>con</w:t>
      </w:r>
      <w:r w:rsidRPr="002A6C64">
        <w:rPr>
          <w:rFonts w:ascii="Arial" w:hAnsi="Arial" w:cs="Arial"/>
          <w:spacing w:val="5"/>
        </w:rPr>
        <w:t xml:space="preserve"> </w:t>
      </w:r>
      <w:r w:rsidRPr="002A6C64">
        <w:rPr>
          <w:rFonts w:ascii="Arial" w:hAnsi="Arial" w:cs="Arial"/>
          <w:spacing w:val="-1"/>
        </w:rPr>
        <w:t>obiettivi</w:t>
      </w:r>
      <w:r w:rsidRPr="002A6C64">
        <w:rPr>
          <w:rFonts w:ascii="Arial" w:hAnsi="Arial" w:cs="Arial"/>
          <w:spacing w:val="103"/>
          <w:w w:val="99"/>
        </w:rPr>
        <w:t xml:space="preserve"> </w:t>
      </w:r>
      <w:r w:rsidRPr="002A6C64">
        <w:rPr>
          <w:rFonts w:ascii="Arial" w:hAnsi="Arial" w:cs="Arial"/>
          <w:spacing w:val="-1"/>
        </w:rPr>
        <w:t>formativi</w:t>
      </w:r>
      <w:r w:rsidRPr="002A6C64">
        <w:rPr>
          <w:rFonts w:ascii="Arial" w:hAnsi="Arial" w:cs="Arial"/>
          <w:spacing w:val="12"/>
        </w:rPr>
        <w:t xml:space="preserve"> </w:t>
      </w:r>
      <w:r w:rsidRPr="002A6C64">
        <w:rPr>
          <w:rFonts w:ascii="Arial" w:hAnsi="Arial" w:cs="Arial"/>
        </w:rPr>
        <w:t>e</w:t>
      </w:r>
      <w:r w:rsidRPr="002A6C64">
        <w:rPr>
          <w:rFonts w:ascii="Arial" w:hAnsi="Arial" w:cs="Arial"/>
          <w:spacing w:val="12"/>
        </w:rPr>
        <w:t xml:space="preserve"> </w:t>
      </w:r>
      <w:r w:rsidRPr="002A6C64">
        <w:rPr>
          <w:rFonts w:ascii="Arial" w:hAnsi="Arial" w:cs="Arial"/>
          <w:spacing w:val="-1"/>
        </w:rPr>
        <w:t>sbocchi</w:t>
      </w:r>
      <w:r w:rsidRPr="002A6C64">
        <w:rPr>
          <w:rFonts w:ascii="Arial" w:hAnsi="Arial" w:cs="Arial"/>
          <w:spacing w:val="10"/>
        </w:rPr>
        <w:t xml:space="preserve"> </w:t>
      </w:r>
      <w:r w:rsidRPr="002A6C64">
        <w:rPr>
          <w:rFonts w:ascii="Arial" w:hAnsi="Arial" w:cs="Arial"/>
          <w:spacing w:val="-1"/>
        </w:rPr>
        <w:t>professionali</w:t>
      </w:r>
      <w:r w:rsidRPr="002A6C64">
        <w:rPr>
          <w:rFonts w:ascii="Arial" w:hAnsi="Arial" w:cs="Arial"/>
          <w:spacing w:val="10"/>
        </w:rPr>
        <w:t xml:space="preserve"> </w:t>
      </w:r>
      <w:r w:rsidRPr="002A6C64">
        <w:rPr>
          <w:rFonts w:ascii="Arial" w:hAnsi="Arial" w:cs="Arial"/>
          <w:spacing w:val="-1"/>
        </w:rPr>
        <w:t>simili</w:t>
      </w:r>
      <w:r w:rsidRPr="002A6C64">
        <w:rPr>
          <w:rFonts w:ascii="Arial" w:hAnsi="Arial" w:cs="Arial"/>
          <w:spacing w:val="10"/>
        </w:rPr>
        <w:t xml:space="preserve"> </w:t>
      </w:r>
      <w:r w:rsidRPr="002A6C64">
        <w:rPr>
          <w:rFonts w:ascii="Arial" w:hAnsi="Arial" w:cs="Arial"/>
        </w:rPr>
        <w:t>a</w:t>
      </w:r>
      <w:r w:rsidRPr="002A6C64">
        <w:rPr>
          <w:rFonts w:ascii="Arial" w:hAnsi="Arial" w:cs="Arial"/>
          <w:spacing w:val="13"/>
        </w:rPr>
        <w:t xml:space="preserve"> </w:t>
      </w:r>
      <w:r w:rsidRPr="002A6C64">
        <w:rPr>
          <w:rFonts w:ascii="Arial" w:hAnsi="Arial" w:cs="Arial"/>
          <w:spacing w:val="-1"/>
        </w:rPr>
        <w:t>quelli</w:t>
      </w:r>
      <w:r w:rsidRPr="002A6C64">
        <w:rPr>
          <w:rFonts w:ascii="Arial" w:hAnsi="Arial" w:cs="Arial"/>
          <w:spacing w:val="10"/>
        </w:rPr>
        <w:t xml:space="preserve"> </w:t>
      </w:r>
      <w:r w:rsidRPr="002A6C64">
        <w:rPr>
          <w:rFonts w:ascii="Arial" w:hAnsi="Arial" w:cs="Arial"/>
          <w:spacing w:val="1"/>
        </w:rPr>
        <w:t>del</w:t>
      </w:r>
      <w:r w:rsidRPr="002A6C64">
        <w:rPr>
          <w:rFonts w:ascii="Arial" w:hAnsi="Arial" w:cs="Arial"/>
          <w:spacing w:val="10"/>
        </w:rPr>
        <w:t xml:space="preserve"> </w:t>
      </w:r>
      <w:r w:rsidRPr="002A6C64">
        <w:rPr>
          <w:rFonts w:ascii="Arial" w:hAnsi="Arial" w:cs="Arial"/>
          <w:spacing w:val="-1"/>
        </w:rPr>
        <w:t>nuovo</w:t>
      </w:r>
      <w:r w:rsidRPr="002A6C64">
        <w:rPr>
          <w:rFonts w:ascii="Arial" w:hAnsi="Arial" w:cs="Arial"/>
          <w:spacing w:val="15"/>
        </w:rPr>
        <w:t xml:space="preserve"> </w:t>
      </w:r>
      <w:r w:rsidRPr="002A6C64">
        <w:rPr>
          <w:rFonts w:ascii="Arial" w:hAnsi="Arial" w:cs="Arial"/>
          <w:spacing w:val="-1"/>
        </w:rPr>
        <w:t>corso</w:t>
      </w:r>
      <w:r w:rsidRPr="002A6C64">
        <w:rPr>
          <w:rFonts w:ascii="Arial" w:hAnsi="Arial" w:cs="Arial"/>
          <w:spacing w:val="11"/>
        </w:rPr>
        <w:t xml:space="preserve"> </w:t>
      </w:r>
      <w:r w:rsidRPr="002A6C64">
        <w:rPr>
          <w:rFonts w:ascii="Arial" w:hAnsi="Arial" w:cs="Arial"/>
        </w:rPr>
        <w:t>di</w:t>
      </w:r>
      <w:r w:rsidRPr="002A6C64">
        <w:rPr>
          <w:rFonts w:ascii="Arial" w:hAnsi="Arial" w:cs="Arial"/>
          <w:spacing w:val="13"/>
        </w:rPr>
        <w:t xml:space="preserve"> </w:t>
      </w:r>
      <w:r w:rsidRPr="002A6C64">
        <w:rPr>
          <w:rFonts w:ascii="Arial" w:hAnsi="Arial" w:cs="Arial"/>
          <w:spacing w:val="-1"/>
        </w:rPr>
        <w:t>studio</w:t>
      </w:r>
      <w:r w:rsidRPr="002A6C64">
        <w:rPr>
          <w:rFonts w:ascii="Arial" w:hAnsi="Arial" w:cs="Arial"/>
          <w:spacing w:val="11"/>
        </w:rPr>
        <w:t xml:space="preserve"> </w:t>
      </w:r>
      <w:r w:rsidRPr="002A6C64">
        <w:rPr>
          <w:rFonts w:ascii="Arial" w:hAnsi="Arial" w:cs="Arial"/>
          <w:spacing w:val="-1"/>
        </w:rPr>
        <w:t>proposto,</w:t>
      </w:r>
      <w:r w:rsidRPr="002A6C64">
        <w:rPr>
          <w:rFonts w:ascii="Arial" w:hAnsi="Arial" w:cs="Arial"/>
          <w:spacing w:val="11"/>
        </w:rPr>
        <w:t xml:space="preserve"> </w:t>
      </w:r>
      <w:r w:rsidRPr="002A6C64">
        <w:rPr>
          <w:rFonts w:ascii="Arial" w:hAnsi="Arial" w:cs="Arial"/>
        </w:rPr>
        <w:t>quali</w:t>
      </w:r>
      <w:r w:rsidRPr="002A6C64">
        <w:rPr>
          <w:rFonts w:ascii="Arial" w:hAnsi="Arial" w:cs="Arial"/>
          <w:spacing w:val="9"/>
        </w:rPr>
        <w:t xml:space="preserve"> </w:t>
      </w:r>
      <w:r w:rsidRPr="002A6C64">
        <w:rPr>
          <w:rFonts w:ascii="Arial" w:hAnsi="Arial" w:cs="Arial"/>
          <w:spacing w:val="-1"/>
        </w:rPr>
        <w:t>sono</w:t>
      </w:r>
      <w:r w:rsidRPr="002A6C64">
        <w:rPr>
          <w:rFonts w:ascii="Arial" w:hAnsi="Arial" w:cs="Arial"/>
          <w:spacing w:val="11"/>
        </w:rPr>
        <w:t xml:space="preserve"> </w:t>
      </w:r>
      <w:r w:rsidRPr="002A6C64">
        <w:rPr>
          <w:rFonts w:ascii="Arial" w:hAnsi="Arial" w:cs="Arial"/>
          <w:spacing w:val="1"/>
        </w:rPr>
        <w:t>le</w:t>
      </w:r>
      <w:r w:rsidRPr="002A6C64">
        <w:rPr>
          <w:rFonts w:ascii="Arial" w:hAnsi="Arial" w:cs="Arial"/>
          <w:spacing w:val="10"/>
        </w:rPr>
        <w:t xml:space="preserve"> </w:t>
      </w:r>
      <w:r w:rsidRPr="002A6C64">
        <w:rPr>
          <w:rFonts w:ascii="Arial" w:hAnsi="Arial" w:cs="Arial"/>
        </w:rPr>
        <w:t>ragioni</w:t>
      </w:r>
      <w:r w:rsidRPr="002A6C64">
        <w:rPr>
          <w:rFonts w:ascii="Arial" w:hAnsi="Arial" w:cs="Arial"/>
          <w:spacing w:val="10"/>
        </w:rPr>
        <w:t xml:space="preserve"> </w:t>
      </w:r>
      <w:r w:rsidRPr="002A6C64">
        <w:rPr>
          <w:rFonts w:ascii="Arial" w:hAnsi="Arial" w:cs="Arial"/>
          <w:spacing w:val="-1"/>
        </w:rPr>
        <w:t>per</w:t>
      </w:r>
      <w:r w:rsidRPr="002A6C64">
        <w:rPr>
          <w:rFonts w:ascii="Arial" w:hAnsi="Arial" w:cs="Arial"/>
          <w:spacing w:val="107"/>
          <w:w w:val="99"/>
        </w:rPr>
        <w:t xml:space="preserve"> </w:t>
      </w:r>
      <w:r w:rsidRPr="002A6C64">
        <w:rPr>
          <w:rFonts w:ascii="Arial" w:hAnsi="Arial" w:cs="Arial"/>
          <w:spacing w:val="-1"/>
        </w:rPr>
        <w:t>l’attivazione</w:t>
      </w:r>
      <w:r w:rsidRPr="002A6C64">
        <w:rPr>
          <w:rFonts w:ascii="Arial" w:hAnsi="Arial" w:cs="Arial"/>
          <w:spacing w:val="-6"/>
        </w:rPr>
        <w:t xml:space="preserve"> </w:t>
      </w:r>
      <w:r w:rsidRPr="002A6C64">
        <w:rPr>
          <w:rFonts w:ascii="Arial" w:hAnsi="Arial" w:cs="Arial"/>
        </w:rPr>
        <w:t>e</w:t>
      </w:r>
      <w:r w:rsidRPr="002A6C64">
        <w:rPr>
          <w:rFonts w:ascii="Arial" w:hAnsi="Arial" w:cs="Arial"/>
          <w:spacing w:val="-6"/>
        </w:rPr>
        <w:t xml:space="preserve"> </w:t>
      </w:r>
      <w:r w:rsidRPr="002A6C64">
        <w:rPr>
          <w:rFonts w:ascii="Arial" w:hAnsi="Arial" w:cs="Arial"/>
          <w:spacing w:val="-1"/>
        </w:rPr>
        <w:t>quali</w:t>
      </w:r>
      <w:r w:rsidRPr="002A6C64">
        <w:rPr>
          <w:rFonts w:ascii="Arial" w:hAnsi="Arial" w:cs="Arial"/>
          <w:spacing w:val="-6"/>
        </w:rPr>
        <w:t xml:space="preserve"> </w:t>
      </w:r>
      <w:r w:rsidRPr="002A6C64">
        <w:rPr>
          <w:rFonts w:ascii="Arial" w:hAnsi="Arial" w:cs="Arial"/>
          <w:spacing w:val="-1"/>
        </w:rPr>
        <w:t>le</w:t>
      </w:r>
      <w:r w:rsidRPr="002A6C64">
        <w:rPr>
          <w:rFonts w:ascii="Arial" w:hAnsi="Arial" w:cs="Arial"/>
          <w:spacing w:val="-6"/>
        </w:rPr>
        <w:t xml:space="preserve"> </w:t>
      </w:r>
      <w:r w:rsidRPr="002A6C64">
        <w:rPr>
          <w:rFonts w:ascii="Arial" w:hAnsi="Arial" w:cs="Arial"/>
        </w:rPr>
        <w:t>sue</w:t>
      </w:r>
      <w:r w:rsidRPr="002A6C64">
        <w:rPr>
          <w:rFonts w:ascii="Arial" w:hAnsi="Arial" w:cs="Arial"/>
          <w:spacing w:val="-5"/>
        </w:rPr>
        <w:t xml:space="preserve"> </w:t>
      </w:r>
      <w:r w:rsidRPr="002A6C64">
        <w:rPr>
          <w:rFonts w:ascii="Arial" w:hAnsi="Arial" w:cs="Arial"/>
          <w:spacing w:val="-1"/>
        </w:rPr>
        <w:t>specificità.</w:t>
      </w:r>
    </w:p>
    <w:p w14:paraId="5CCB8A6B" w14:textId="77777777" w:rsidR="00EA4AF5" w:rsidRPr="002A6C64" w:rsidRDefault="00EA4AF5" w:rsidP="00E136D1">
      <w:pPr>
        <w:pStyle w:val="Corpotesto"/>
        <w:kinsoku w:val="0"/>
        <w:overflowPunct w:val="0"/>
        <w:ind w:left="0" w:right="-1"/>
        <w:rPr>
          <w:rFonts w:ascii="Arial" w:hAnsi="Arial" w:cs="Arial"/>
        </w:rPr>
      </w:pPr>
    </w:p>
    <w:p w14:paraId="078A0517" w14:textId="77777777" w:rsidR="00EA4AF5" w:rsidRPr="002A6C64" w:rsidRDefault="00EA4AF5" w:rsidP="00E136D1">
      <w:pPr>
        <w:pStyle w:val="Titolo6"/>
        <w:widowControl w:val="0"/>
        <w:numPr>
          <w:ilvl w:val="0"/>
          <w:numId w:val="11"/>
        </w:numPr>
        <w:tabs>
          <w:tab w:val="left" w:pos="820"/>
        </w:tabs>
        <w:kinsoku w:val="0"/>
        <w:overflowPunct w:val="0"/>
        <w:autoSpaceDE w:val="0"/>
        <w:autoSpaceDN w:val="0"/>
        <w:adjustRightInd w:val="0"/>
        <w:spacing w:before="0" w:after="120"/>
        <w:ind w:left="425" w:right="-1"/>
        <w:jc w:val="both"/>
        <w:rPr>
          <w:rFonts w:ascii="Arial" w:hAnsi="Arial" w:cs="Arial"/>
          <w:b w:val="0"/>
          <w:bCs w:val="0"/>
          <w:sz w:val="20"/>
          <w:szCs w:val="20"/>
        </w:rPr>
      </w:pPr>
      <w:r w:rsidRPr="002A6C64">
        <w:rPr>
          <w:rFonts w:ascii="Arial" w:hAnsi="Arial" w:cs="Arial"/>
          <w:sz w:val="20"/>
          <w:szCs w:val="20"/>
        </w:rPr>
        <w:t>Evidenza</w:t>
      </w:r>
      <w:r w:rsidRPr="002A6C64">
        <w:rPr>
          <w:rFonts w:ascii="Arial" w:hAnsi="Arial" w:cs="Arial"/>
          <w:spacing w:val="-6"/>
          <w:sz w:val="20"/>
          <w:szCs w:val="20"/>
        </w:rPr>
        <w:t xml:space="preserve"> </w:t>
      </w:r>
      <w:r w:rsidRPr="002A6C64">
        <w:rPr>
          <w:rFonts w:ascii="Arial" w:hAnsi="Arial" w:cs="Arial"/>
          <w:spacing w:val="-1"/>
          <w:sz w:val="20"/>
          <w:szCs w:val="20"/>
        </w:rPr>
        <w:t>della</w:t>
      </w:r>
      <w:r w:rsidRPr="002A6C64">
        <w:rPr>
          <w:rFonts w:ascii="Arial" w:hAnsi="Arial" w:cs="Arial"/>
          <w:spacing w:val="-5"/>
          <w:sz w:val="20"/>
          <w:szCs w:val="20"/>
        </w:rPr>
        <w:t xml:space="preserve"> </w:t>
      </w:r>
      <w:r w:rsidRPr="002A6C64">
        <w:rPr>
          <w:rFonts w:ascii="Arial" w:hAnsi="Arial" w:cs="Arial"/>
          <w:sz w:val="20"/>
          <w:szCs w:val="20"/>
        </w:rPr>
        <w:t>coerenza</w:t>
      </w:r>
      <w:r w:rsidRPr="002A6C64">
        <w:rPr>
          <w:rFonts w:ascii="Arial" w:hAnsi="Arial" w:cs="Arial"/>
          <w:spacing w:val="-5"/>
          <w:sz w:val="20"/>
          <w:szCs w:val="20"/>
        </w:rPr>
        <w:t xml:space="preserve"> </w:t>
      </w:r>
      <w:r w:rsidRPr="002A6C64">
        <w:rPr>
          <w:rFonts w:ascii="Arial" w:hAnsi="Arial" w:cs="Arial"/>
          <w:spacing w:val="-1"/>
          <w:sz w:val="20"/>
          <w:szCs w:val="20"/>
        </w:rPr>
        <w:t>della</w:t>
      </w:r>
      <w:r w:rsidRPr="002A6C64">
        <w:rPr>
          <w:rFonts w:ascii="Arial" w:hAnsi="Arial" w:cs="Arial"/>
          <w:spacing w:val="-5"/>
          <w:sz w:val="20"/>
          <w:szCs w:val="20"/>
        </w:rPr>
        <w:t xml:space="preserve"> </w:t>
      </w:r>
      <w:r w:rsidRPr="002A6C64">
        <w:rPr>
          <w:rFonts w:ascii="Arial" w:hAnsi="Arial" w:cs="Arial"/>
          <w:sz w:val="20"/>
          <w:szCs w:val="20"/>
        </w:rPr>
        <w:t>proposta</w:t>
      </w:r>
      <w:r w:rsidRPr="002A6C64">
        <w:rPr>
          <w:rFonts w:ascii="Arial" w:hAnsi="Arial" w:cs="Arial"/>
          <w:spacing w:val="-7"/>
          <w:sz w:val="20"/>
          <w:szCs w:val="20"/>
        </w:rPr>
        <w:t xml:space="preserve"> </w:t>
      </w:r>
      <w:r w:rsidRPr="002A6C64">
        <w:rPr>
          <w:rFonts w:ascii="Arial" w:hAnsi="Arial" w:cs="Arial"/>
          <w:sz w:val="20"/>
          <w:szCs w:val="20"/>
        </w:rPr>
        <w:t>di</w:t>
      </w:r>
      <w:r w:rsidRPr="002A6C64">
        <w:rPr>
          <w:rFonts w:ascii="Arial" w:hAnsi="Arial" w:cs="Arial"/>
          <w:spacing w:val="-6"/>
          <w:sz w:val="20"/>
          <w:szCs w:val="20"/>
        </w:rPr>
        <w:t xml:space="preserve"> </w:t>
      </w:r>
      <w:r w:rsidRPr="002A6C64">
        <w:rPr>
          <w:rFonts w:ascii="Arial" w:hAnsi="Arial" w:cs="Arial"/>
          <w:sz w:val="20"/>
          <w:szCs w:val="20"/>
        </w:rPr>
        <w:t>nuovo</w:t>
      </w:r>
      <w:r w:rsidRPr="002A6C64">
        <w:rPr>
          <w:rFonts w:ascii="Arial" w:hAnsi="Arial" w:cs="Arial"/>
          <w:spacing w:val="-4"/>
          <w:sz w:val="20"/>
          <w:szCs w:val="20"/>
        </w:rPr>
        <w:t xml:space="preserve"> </w:t>
      </w:r>
      <w:r w:rsidRPr="002A6C64">
        <w:rPr>
          <w:rFonts w:ascii="Arial" w:hAnsi="Arial" w:cs="Arial"/>
          <w:spacing w:val="-1"/>
          <w:sz w:val="20"/>
          <w:szCs w:val="20"/>
        </w:rPr>
        <w:t>corso</w:t>
      </w:r>
      <w:r w:rsidRPr="002A6C64">
        <w:rPr>
          <w:rFonts w:ascii="Arial" w:hAnsi="Arial" w:cs="Arial"/>
          <w:spacing w:val="-4"/>
          <w:sz w:val="20"/>
          <w:szCs w:val="20"/>
        </w:rPr>
        <w:t xml:space="preserve"> </w:t>
      </w:r>
      <w:r w:rsidRPr="002A6C64">
        <w:rPr>
          <w:rFonts w:ascii="Arial" w:hAnsi="Arial" w:cs="Arial"/>
          <w:sz w:val="20"/>
          <w:szCs w:val="20"/>
        </w:rPr>
        <w:t>di</w:t>
      </w:r>
      <w:r w:rsidRPr="002A6C64">
        <w:rPr>
          <w:rFonts w:ascii="Arial" w:hAnsi="Arial" w:cs="Arial"/>
          <w:spacing w:val="-6"/>
          <w:sz w:val="20"/>
          <w:szCs w:val="20"/>
        </w:rPr>
        <w:t xml:space="preserve"> </w:t>
      </w:r>
      <w:r w:rsidRPr="002A6C64">
        <w:rPr>
          <w:rFonts w:ascii="Arial" w:hAnsi="Arial" w:cs="Arial"/>
          <w:spacing w:val="-1"/>
          <w:sz w:val="20"/>
          <w:szCs w:val="20"/>
        </w:rPr>
        <w:t>studio</w:t>
      </w:r>
      <w:r w:rsidRPr="002A6C64">
        <w:rPr>
          <w:rFonts w:ascii="Arial" w:hAnsi="Arial" w:cs="Arial"/>
          <w:spacing w:val="-4"/>
          <w:sz w:val="20"/>
          <w:szCs w:val="20"/>
        </w:rPr>
        <w:t xml:space="preserve"> </w:t>
      </w:r>
      <w:r w:rsidRPr="002A6C64">
        <w:rPr>
          <w:rFonts w:ascii="Arial" w:hAnsi="Arial" w:cs="Arial"/>
          <w:sz w:val="20"/>
          <w:szCs w:val="20"/>
        </w:rPr>
        <w:t>con</w:t>
      </w:r>
      <w:r w:rsidRPr="002A6C64">
        <w:rPr>
          <w:rFonts w:ascii="Arial" w:hAnsi="Arial" w:cs="Arial"/>
          <w:spacing w:val="-4"/>
          <w:sz w:val="20"/>
          <w:szCs w:val="20"/>
        </w:rPr>
        <w:t xml:space="preserve"> </w:t>
      </w:r>
      <w:r w:rsidRPr="002A6C64">
        <w:rPr>
          <w:rFonts w:ascii="Arial" w:hAnsi="Arial" w:cs="Arial"/>
          <w:spacing w:val="-1"/>
          <w:sz w:val="20"/>
          <w:szCs w:val="20"/>
        </w:rPr>
        <w:t>il</w:t>
      </w:r>
      <w:r w:rsidRPr="002A6C64">
        <w:rPr>
          <w:rFonts w:ascii="Arial" w:hAnsi="Arial" w:cs="Arial"/>
          <w:spacing w:val="-6"/>
          <w:sz w:val="20"/>
          <w:szCs w:val="20"/>
        </w:rPr>
        <w:t xml:space="preserve"> </w:t>
      </w:r>
      <w:r w:rsidRPr="002A6C64">
        <w:rPr>
          <w:rFonts w:ascii="Arial" w:hAnsi="Arial" w:cs="Arial"/>
          <w:spacing w:val="-1"/>
          <w:sz w:val="20"/>
          <w:szCs w:val="20"/>
        </w:rPr>
        <w:t>Piano</w:t>
      </w:r>
      <w:r w:rsidRPr="002A6C64">
        <w:rPr>
          <w:rFonts w:ascii="Arial" w:hAnsi="Arial" w:cs="Arial"/>
          <w:spacing w:val="-4"/>
          <w:sz w:val="20"/>
          <w:szCs w:val="20"/>
        </w:rPr>
        <w:t xml:space="preserve"> </w:t>
      </w:r>
      <w:r w:rsidRPr="002A6C64">
        <w:rPr>
          <w:rFonts w:ascii="Arial" w:hAnsi="Arial" w:cs="Arial"/>
          <w:spacing w:val="-1"/>
          <w:sz w:val="20"/>
          <w:szCs w:val="20"/>
        </w:rPr>
        <w:t>strategico</w:t>
      </w:r>
      <w:r w:rsidRPr="002A6C64">
        <w:rPr>
          <w:rFonts w:ascii="Arial" w:hAnsi="Arial" w:cs="Arial"/>
          <w:spacing w:val="-5"/>
          <w:sz w:val="20"/>
          <w:szCs w:val="20"/>
        </w:rPr>
        <w:t xml:space="preserve"> </w:t>
      </w:r>
      <w:r w:rsidRPr="002A6C64">
        <w:rPr>
          <w:rFonts w:ascii="Arial" w:hAnsi="Arial" w:cs="Arial"/>
          <w:sz w:val="20"/>
          <w:szCs w:val="20"/>
        </w:rPr>
        <w:t>di</w:t>
      </w:r>
      <w:r w:rsidRPr="002A6C64">
        <w:rPr>
          <w:rFonts w:ascii="Arial" w:hAnsi="Arial" w:cs="Arial"/>
          <w:spacing w:val="-6"/>
          <w:sz w:val="20"/>
          <w:szCs w:val="20"/>
        </w:rPr>
        <w:t xml:space="preserve"> </w:t>
      </w:r>
      <w:r w:rsidRPr="002A6C64">
        <w:rPr>
          <w:rFonts w:ascii="Arial" w:hAnsi="Arial" w:cs="Arial"/>
          <w:sz w:val="20"/>
          <w:szCs w:val="20"/>
        </w:rPr>
        <w:t>Ateneo</w:t>
      </w:r>
    </w:p>
    <w:p w14:paraId="54F1EB24" w14:textId="77777777" w:rsidR="00EA4AF5" w:rsidRPr="002A6C64" w:rsidRDefault="00EA4AF5" w:rsidP="00E136D1">
      <w:pPr>
        <w:pStyle w:val="Corpotesto"/>
        <w:kinsoku w:val="0"/>
        <w:overflowPunct w:val="0"/>
        <w:ind w:left="0" w:right="-1"/>
        <w:jc w:val="both"/>
        <w:rPr>
          <w:rFonts w:ascii="Arial" w:hAnsi="Arial" w:cs="Arial"/>
        </w:rPr>
      </w:pPr>
      <w:r w:rsidRPr="002A6C64">
        <w:rPr>
          <w:rFonts w:ascii="Arial" w:hAnsi="Arial" w:cs="Arial"/>
          <w:spacing w:val="-1"/>
        </w:rPr>
        <w:t>Relativamente</w:t>
      </w:r>
      <w:r w:rsidRPr="002A6C64">
        <w:rPr>
          <w:rFonts w:ascii="Arial" w:hAnsi="Arial" w:cs="Arial"/>
          <w:spacing w:val="-5"/>
        </w:rPr>
        <w:t xml:space="preserve"> </w:t>
      </w:r>
      <w:r w:rsidRPr="002A6C64">
        <w:rPr>
          <w:rFonts w:ascii="Arial" w:hAnsi="Arial" w:cs="Arial"/>
        </w:rPr>
        <w:t>a</w:t>
      </w:r>
      <w:r w:rsidRPr="002A6C64">
        <w:rPr>
          <w:rFonts w:ascii="Arial" w:hAnsi="Arial" w:cs="Arial"/>
          <w:spacing w:val="-4"/>
        </w:rPr>
        <w:t xml:space="preserve"> </w:t>
      </w:r>
      <w:r w:rsidRPr="002A6C64">
        <w:rPr>
          <w:rFonts w:ascii="Arial" w:hAnsi="Arial" w:cs="Arial"/>
          <w:spacing w:val="-1"/>
        </w:rPr>
        <w:t>questo</w:t>
      </w:r>
      <w:r w:rsidRPr="002A6C64">
        <w:rPr>
          <w:rFonts w:ascii="Arial" w:hAnsi="Arial" w:cs="Arial"/>
          <w:spacing w:val="-3"/>
        </w:rPr>
        <w:t xml:space="preserve"> </w:t>
      </w:r>
      <w:r w:rsidRPr="002A6C64">
        <w:rPr>
          <w:rFonts w:ascii="Arial" w:hAnsi="Arial" w:cs="Arial"/>
        </w:rPr>
        <w:t>punto,</w:t>
      </w:r>
      <w:r w:rsidRPr="002A6C64">
        <w:rPr>
          <w:rFonts w:ascii="Arial" w:hAnsi="Arial" w:cs="Arial"/>
          <w:spacing w:val="-4"/>
        </w:rPr>
        <w:t xml:space="preserve"> </w:t>
      </w:r>
      <w:r w:rsidRPr="002A6C64">
        <w:rPr>
          <w:rFonts w:ascii="Arial" w:hAnsi="Arial" w:cs="Arial"/>
          <w:spacing w:val="-1"/>
        </w:rPr>
        <w:t>si</w:t>
      </w:r>
      <w:r w:rsidRPr="002A6C64">
        <w:rPr>
          <w:rFonts w:ascii="Arial" w:hAnsi="Arial" w:cs="Arial"/>
          <w:spacing w:val="-4"/>
        </w:rPr>
        <w:t xml:space="preserve"> </w:t>
      </w:r>
      <w:r w:rsidRPr="002A6C64">
        <w:rPr>
          <w:rFonts w:ascii="Arial" w:hAnsi="Arial" w:cs="Arial"/>
          <w:spacing w:val="-1"/>
        </w:rPr>
        <w:t>chiede</w:t>
      </w:r>
      <w:r w:rsidRPr="002A6C64">
        <w:rPr>
          <w:rFonts w:ascii="Arial" w:hAnsi="Arial" w:cs="Arial"/>
          <w:spacing w:val="-5"/>
        </w:rPr>
        <w:t xml:space="preserve"> </w:t>
      </w:r>
      <w:r w:rsidRPr="002A6C64">
        <w:rPr>
          <w:rFonts w:ascii="Arial" w:hAnsi="Arial" w:cs="Arial"/>
        </w:rPr>
        <w:t>di</w:t>
      </w:r>
      <w:r w:rsidRPr="002A6C64">
        <w:rPr>
          <w:rFonts w:ascii="Arial" w:hAnsi="Arial" w:cs="Arial"/>
          <w:spacing w:val="-4"/>
        </w:rPr>
        <w:t xml:space="preserve"> </w:t>
      </w:r>
      <w:r w:rsidRPr="002A6C64">
        <w:rPr>
          <w:rFonts w:ascii="Arial" w:hAnsi="Arial" w:cs="Arial"/>
          <w:spacing w:val="-1"/>
        </w:rPr>
        <w:t>indicare</w:t>
      </w:r>
      <w:r w:rsidRPr="002A6C64">
        <w:rPr>
          <w:rFonts w:ascii="Arial" w:hAnsi="Arial" w:cs="Arial"/>
          <w:spacing w:val="-2"/>
        </w:rPr>
        <w:t xml:space="preserve"> </w:t>
      </w:r>
      <w:r w:rsidRPr="002A6C64">
        <w:rPr>
          <w:rFonts w:ascii="Arial" w:hAnsi="Arial" w:cs="Arial"/>
          <w:spacing w:val="-1"/>
        </w:rPr>
        <w:t>se</w:t>
      </w:r>
      <w:r w:rsidRPr="002A6C64">
        <w:rPr>
          <w:rFonts w:ascii="Arial" w:hAnsi="Arial" w:cs="Arial"/>
          <w:spacing w:val="-5"/>
        </w:rPr>
        <w:t xml:space="preserve"> </w:t>
      </w:r>
      <w:r w:rsidRPr="002A6C64">
        <w:rPr>
          <w:rFonts w:ascii="Arial" w:hAnsi="Arial" w:cs="Arial"/>
          <w:spacing w:val="-1"/>
        </w:rPr>
        <w:t>la</w:t>
      </w:r>
      <w:r w:rsidRPr="002A6C64">
        <w:rPr>
          <w:rFonts w:ascii="Arial" w:hAnsi="Arial" w:cs="Arial"/>
          <w:spacing w:val="-3"/>
        </w:rPr>
        <w:t xml:space="preserve"> </w:t>
      </w:r>
      <w:r w:rsidRPr="002A6C64">
        <w:rPr>
          <w:rFonts w:ascii="Arial" w:hAnsi="Arial" w:cs="Arial"/>
        </w:rPr>
        <w:t>proposta</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spacing w:val="-1"/>
        </w:rPr>
        <w:t>istituzione</w:t>
      </w:r>
      <w:r w:rsidRPr="002A6C64">
        <w:rPr>
          <w:rFonts w:ascii="Arial" w:hAnsi="Arial" w:cs="Arial"/>
          <w:spacing w:val="-4"/>
        </w:rPr>
        <w:t xml:space="preserve"> </w:t>
      </w:r>
      <w:r w:rsidRPr="002A6C64">
        <w:rPr>
          <w:rFonts w:ascii="Arial" w:hAnsi="Arial" w:cs="Arial"/>
        </w:rPr>
        <w:t>di</w:t>
      </w:r>
      <w:r w:rsidRPr="002A6C64">
        <w:rPr>
          <w:rFonts w:ascii="Arial" w:hAnsi="Arial" w:cs="Arial"/>
          <w:spacing w:val="-5"/>
        </w:rPr>
        <w:t xml:space="preserve"> </w:t>
      </w:r>
      <w:r w:rsidRPr="002A6C64">
        <w:rPr>
          <w:rFonts w:ascii="Arial" w:hAnsi="Arial" w:cs="Arial"/>
        </w:rPr>
        <w:t>un</w:t>
      </w:r>
      <w:r w:rsidRPr="002A6C64">
        <w:rPr>
          <w:rFonts w:ascii="Arial" w:hAnsi="Arial" w:cs="Arial"/>
          <w:spacing w:val="-3"/>
        </w:rPr>
        <w:t xml:space="preserve"> </w:t>
      </w:r>
      <w:r w:rsidRPr="002A6C64">
        <w:rPr>
          <w:rFonts w:ascii="Arial" w:hAnsi="Arial" w:cs="Arial"/>
          <w:spacing w:val="-1"/>
        </w:rPr>
        <w:t>nuovo</w:t>
      </w:r>
      <w:r w:rsidRPr="002A6C64">
        <w:rPr>
          <w:rFonts w:ascii="Arial" w:hAnsi="Arial" w:cs="Arial"/>
          <w:spacing w:val="-4"/>
        </w:rPr>
        <w:t xml:space="preserve"> </w:t>
      </w:r>
      <w:r w:rsidRPr="002A6C64">
        <w:rPr>
          <w:rFonts w:ascii="Arial" w:hAnsi="Arial" w:cs="Arial"/>
          <w:spacing w:val="-1"/>
        </w:rPr>
        <w:t>corso</w:t>
      </w:r>
      <w:r w:rsidRPr="002A6C64">
        <w:rPr>
          <w:rFonts w:ascii="Arial" w:hAnsi="Arial" w:cs="Arial"/>
          <w:spacing w:val="-3"/>
        </w:rPr>
        <w:t xml:space="preserve"> </w:t>
      </w:r>
      <w:r w:rsidRPr="002A6C64">
        <w:rPr>
          <w:rFonts w:ascii="Arial" w:hAnsi="Arial" w:cs="Arial"/>
        </w:rPr>
        <w:t>di</w:t>
      </w:r>
      <w:r w:rsidRPr="002A6C64">
        <w:rPr>
          <w:rFonts w:ascii="Arial" w:hAnsi="Arial" w:cs="Arial"/>
          <w:spacing w:val="-3"/>
        </w:rPr>
        <w:t xml:space="preserve"> </w:t>
      </w:r>
      <w:r w:rsidRPr="002A6C64">
        <w:rPr>
          <w:rFonts w:ascii="Arial" w:hAnsi="Arial" w:cs="Arial"/>
          <w:spacing w:val="-1"/>
        </w:rPr>
        <w:t>studio:</w:t>
      </w:r>
    </w:p>
    <w:p w14:paraId="5FD6AF39" w14:textId="77777777" w:rsidR="00EA4AF5" w:rsidRPr="002A6C64" w:rsidRDefault="00EA4AF5" w:rsidP="00E136D1">
      <w:pPr>
        <w:pStyle w:val="Corpotesto"/>
        <w:numPr>
          <w:ilvl w:val="1"/>
          <w:numId w:val="11"/>
        </w:numPr>
        <w:tabs>
          <w:tab w:val="left" w:pos="1116"/>
        </w:tabs>
        <w:kinsoku w:val="0"/>
        <w:overflowPunct w:val="0"/>
        <w:ind w:left="720" w:right="-1" w:hanging="360"/>
        <w:jc w:val="both"/>
        <w:rPr>
          <w:rFonts w:ascii="Arial" w:hAnsi="Arial" w:cs="Arial"/>
        </w:rPr>
      </w:pPr>
      <w:r w:rsidRPr="002A6C64">
        <w:rPr>
          <w:rFonts w:ascii="Arial" w:hAnsi="Arial" w:cs="Arial"/>
          <w:spacing w:val="-1"/>
        </w:rPr>
        <w:t>sia</w:t>
      </w:r>
      <w:r w:rsidRPr="002A6C64">
        <w:rPr>
          <w:rFonts w:ascii="Arial" w:hAnsi="Arial" w:cs="Arial"/>
          <w:spacing w:val="-6"/>
        </w:rPr>
        <w:t xml:space="preserve"> </w:t>
      </w:r>
      <w:r w:rsidRPr="002A6C64">
        <w:rPr>
          <w:rFonts w:ascii="Arial" w:hAnsi="Arial" w:cs="Arial"/>
          <w:spacing w:val="-1"/>
        </w:rPr>
        <w:t>già</w:t>
      </w:r>
      <w:r w:rsidRPr="002A6C64">
        <w:rPr>
          <w:rFonts w:ascii="Arial" w:hAnsi="Arial" w:cs="Arial"/>
          <w:spacing w:val="-5"/>
        </w:rPr>
        <w:t xml:space="preserve"> </w:t>
      </w:r>
      <w:r w:rsidRPr="002A6C64">
        <w:rPr>
          <w:rFonts w:ascii="Arial" w:hAnsi="Arial" w:cs="Arial"/>
          <w:spacing w:val="-1"/>
        </w:rPr>
        <w:t>contenuta</w:t>
      </w:r>
      <w:r w:rsidRPr="002A6C64">
        <w:rPr>
          <w:rFonts w:ascii="Arial" w:hAnsi="Arial" w:cs="Arial"/>
          <w:spacing w:val="-6"/>
        </w:rPr>
        <w:t xml:space="preserve"> </w:t>
      </w:r>
      <w:r w:rsidRPr="002A6C64">
        <w:rPr>
          <w:rFonts w:ascii="Arial" w:hAnsi="Arial" w:cs="Arial"/>
          <w:spacing w:val="-1"/>
        </w:rPr>
        <w:t>nel</w:t>
      </w:r>
      <w:r w:rsidRPr="002A6C64">
        <w:rPr>
          <w:rFonts w:ascii="Arial" w:hAnsi="Arial" w:cs="Arial"/>
          <w:spacing w:val="-6"/>
        </w:rPr>
        <w:t xml:space="preserve"> </w:t>
      </w:r>
      <w:r w:rsidRPr="002A6C64">
        <w:rPr>
          <w:rFonts w:ascii="Arial" w:hAnsi="Arial" w:cs="Arial"/>
          <w:spacing w:val="-1"/>
        </w:rPr>
        <w:t>Piano</w:t>
      </w:r>
      <w:r w:rsidRPr="002A6C64">
        <w:rPr>
          <w:rFonts w:ascii="Arial" w:hAnsi="Arial" w:cs="Arial"/>
          <w:spacing w:val="-6"/>
        </w:rPr>
        <w:t xml:space="preserve"> </w:t>
      </w:r>
      <w:r w:rsidRPr="002A6C64">
        <w:rPr>
          <w:rFonts w:ascii="Arial" w:hAnsi="Arial" w:cs="Arial"/>
          <w:spacing w:val="-1"/>
        </w:rPr>
        <w:t>strategico</w:t>
      </w:r>
      <w:r w:rsidRPr="002A6C64">
        <w:rPr>
          <w:rFonts w:ascii="Arial" w:hAnsi="Arial" w:cs="Arial"/>
          <w:spacing w:val="-5"/>
        </w:rPr>
        <w:t xml:space="preserve"> </w:t>
      </w:r>
      <w:r w:rsidRPr="002A6C64">
        <w:rPr>
          <w:rFonts w:ascii="Arial" w:hAnsi="Arial" w:cs="Arial"/>
        </w:rPr>
        <w:t>di</w:t>
      </w:r>
      <w:r w:rsidRPr="002A6C64">
        <w:rPr>
          <w:rFonts w:ascii="Arial" w:hAnsi="Arial" w:cs="Arial"/>
          <w:spacing w:val="-7"/>
        </w:rPr>
        <w:t xml:space="preserve"> </w:t>
      </w:r>
      <w:r w:rsidRPr="002A6C64">
        <w:rPr>
          <w:rFonts w:ascii="Arial" w:hAnsi="Arial" w:cs="Arial"/>
          <w:spacing w:val="-1"/>
        </w:rPr>
        <w:t>Ateneo</w:t>
      </w:r>
      <w:r w:rsidRPr="002A6C64">
        <w:rPr>
          <w:rFonts w:ascii="Arial" w:hAnsi="Arial" w:cs="Arial"/>
          <w:spacing w:val="-5"/>
        </w:rPr>
        <w:t xml:space="preserve"> </w:t>
      </w:r>
      <w:r w:rsidRPr="002A6C64">
        <w:rPr>
          <w:rFonts w:ascii="Arial" w:hAnsi="Arial" w:cs="Arial"/>
          <w:spacing w:val="1"/>
        </w:rPr>
        <w:t>(e</w:t>
      </w:r>
      <w:r w:rsidRPr="002A6C64">
        <w:rPr>
          <w:rFonts w:ascii="Arial" w:hAnsi="Arial" w:cs="Arial"/>
          <w:spacing w:val="-6"/>
        </w:rPr>
        <w:t xml:space="preserve"> </w:t>
      </w:r>
      <w:r w:rsidRPr="002A6C64">
        <w:rPr>
          <w:rFonts w:ascii="Arial" w:hAnsi="Arial" w:cs="Arial"/>
          <w:spacing w:val="-1"/>
        </w:rPr>
        <w:t>nella</w:t>
      </w:r>
      <w:r w:rsidRPr="002A6C64">
        <w:rPr>
          <w:rFonts w:ascii="Arial" w:hAnsi="Arial" w:cs="Arial"/>
          <w:spacing w:val="-6"/>
        </w:rPr>
        <w:t xml:space="preserve"> </w:t>
      </w:r>
      <w:r w:rsidRPr="002A6C64">
        <w:rPr>
          <w:rFonts w:ascii="Arial" w:hAnsi="Arial" w:cs="Arial"/>
        </w:rPr>
        <w:t>programmazione</w:t>
      </w:r>
      <w:r w:rsidRPr="002A6C64">
        <w:rPr>
          <w:rFonts w:ascii="Arial" w:hAnsi="Arial" w:cs="Arial"/>
          <w:spacing w:val="-6"/>
        </w:rPr>
        <w:t xml:space="preserve"> </w:t>
      </w:r>
      <w:r w:rsidRPr="002A6C64">
        <w:rPr>
          <w:rFonts w:ascii="Arial" w:hAnsi="Arial" w:cs="Arial"/>
        </w:rPr>
        <w:t>di</w:t>
      </w:r>
      <w:r w:rsidRPr="002A6C64">
        <w:rPr>
          <w:rFonts w:ascii="Arial" w:hAnsi="Arial" w:cs="Arial"/>
          <w:spacing w:val="-7"/>
        </w:rPr>
        <w:t xml:space="preserve"> </w:t>
      </w:r>
      <w:r w:rsidRPr="002A6C64">
        <w:rPr>
          <w:rFonts w:ascii="Arial" w:hAnsi="Arial" w:cs="Arial"/>
          <w:spacing w:val="-1"/>
        </w:rPr>
        <w:t>Dipartimento così come contenuta nel Piano Obiettivi Strategici del Dipartimento e della Scuola);</w:t>
      </w:r>
    </w:p>
    <w:p w14:paraId="4A0D142B" w14:textId="77777777" w:rsidR="00EA4AF5" w:rsidRPr="002A6C64" w:rsidRDefault="00EA4AF5" w:rsidP="00E136D1">
      <w:pPr>
        <w:pStyle w:val="Corpotesto"/>
        <w:numPr>
          <w:ilvl w:val="1"/>
          <w:numId w:val="11"/>
        </w:numPr>
        <w:tabs>
          <w:tab w:val="left" w:pos="1116"/>
        </w:tabs>
        <w:kinsoku w:val="0"/>
        <w:overflowPunct w:val="0"/>
        <w:ind w:left="720" w:right="-1" w:hanging="360"/>
        <w:jc w:val="both"/>
        <w:rPr>
          <w:rFonts w:ascii="Arial" w:hAnsi="Arial" w:cs="Arial"/>
        </w:rPr>
      </w:pPr>
      <w:r w:rsidRPr="002A6C64">
        <w:rPr>
          <w:rFonts w:ascii="Arial" w:hAnsi="Arial" w:cs="Arial"/>
          <w:spacing w:val="-1"/>
        </w:rPr>
        <w:t>sia</w:t>
      </w:r>
      <w:r w:rsidRPr="002A6C64">
        <w:rPr>
          <w:rFonts w:ascii="Arial" w:hAnsi="Arial" w:cs="Arial"/>
          <w:spacing w:val="20"/>
        </w:rPr>
        <w:t xml:space="preserve"> </w:t>
      </w:r>
      <w:r w:rsidRPr="002A6C64">
        <w:rPr>
          <w:rFonts w:ascii="Arial" w:hAnsi="Arial" w:cs="Arial"/>
          <w:spacing w:val="-1"/>
        </w:rPr>
        <w:t>previsto</w:t>
      </w:r>
      <w:r w:rsidRPr="002A6C64">
        <w:rPr>
          <w:rFonts w:ascii="Arial" w:hAnsi="Arial" w:cs="Arial"/>
          <w:spacing w:val="21"/>
        </w:rPr>
        <w:t xml:space="preserve"> </w:t>
      </w:r>
      <w:r w:rsidRPr="002A6C64">
        <w:rPr>
          <w:rFonts w:ascii="Arial" w:hAnsi="Arial" w:cs="Arial"/>
          <w:spacing w:val="-1"/>
        </w:rPr>
        <w:t>nel</w:t>
      </w:r>
      <w:r w:rsidRPr="002A6C64">
        <w:rPr>
          <w:rFonts w:ascii="Arial" w:hAnsi="Arial" w:cs="Arial"/>
          <w:spacing w:val="20"/>
        </w:rPr>
        <w:t xml:space="preserve"> </w:t>
      </w:r>
      <w:r w:rsidRPr="002A6C64">
        <w:rPr>
          <w:rFonts w:ascii="Arial" w:hAnsi="Arial" w:cs="Arial"/>
          <w:spacing w:val="-1"/>
        </w:rPr>
        <w:t>Piano</w:t>
      </w:r>
      <w:r w:rsidRPr="002A6C64">
        <w:rPr>
          <w:rFonts w:ascii="Arial" w:hAnsi="Arial" w:cs="Arial"/>
          <w:spacing w:val="20"/>
        </w:rPr>
        <w:t xml:space="preserve"> </w:t>
      </w:r>
      <w:r w:rsidRPr="002A6C64">
        <w:rPr>
          <w:rFonts w:ascii="Arial" w:hAnsi="Arial" w:cs="Arial"/>
          <w:spacing w:val="-1"/>
        </w:rPr>
        <w:t>strategico</w:t>
      </w:r>
      <w:r w:rsidRPr="002A6C64">
        <w:rPr>
          <w:rFonts w:ascii="Arial" w:hAnsi="Arial" w:cs="Arial"/>
          <w:spacing w:val="21"/>
        </w:rPr>
        <w:t xml:space="preserve"> </w:t>
      </w:r>
      <w:r w:rsidRPr="002A6C64">
        <w:rPr>
          <w:rFonts w:ascii="Arial" w:hAnsi="Arial" w:cs="Arial"/>
        </w:rPr>
        <w:t>di</w:t>
      </w:r>
      <w:r w:rsidRPr="002A6C64">
        <w:rPr>
          <w:rFonts w:ascii="Arial" w:hAnsi="Arial" w:cs="Arial"/>
          <w:spacing w:val="20"/>
        </w:rPr>
        <w:t xml:space="preserve"> </w:t>
      </w:r>
      <w:r w:rsidRPr="002A6C64">
        <w:rPr>
          <w:rFonts w:ascii="Arial" w:hAnsi="Arial" w:cs="Arial"/>
          <w:spacing w:val="-1"/>
        </w:rPr>
        <w:t>Ateneo</w:t>
      </w:r>
      <w:r w:rsidRPr="002A6C64">
        <w:rPr>
          <w:rFonts w:ascii="Arial" w:hAnsi="Arial" w:cs="Arial"/>
          <w:spacing w:val="21"/>
        </w:rPr>
        <w:t xml:space="preserve"> </w:t>
      </w:r>
      <w:r w:rsidRPr="002A6C64">
        <w:rPr>
          <w:rFonts w:ascii="Arial" w:hAnsi="Arial" w:cs="Arial"/>
        </w:rPr>
        <w:t>un</w:t>
      </w:r>
      <w:r w:rsidRPr="002A6C64">
        <w:rPr>
          <w:rFonts w:ascii="Arial" w:hAnsi="Arial" w:cs="Arial"/>
          <w:spacing w:val="20"/>
        </w:rPr>
        <w:t xml:space="preserve"> </w:t>
      </w:r>
      <w:r w:rsidRPr="002A6C64">
        <w:rPr>
          <w:rFonts w:ascii="Arial" w:hAnsi="Arial" w:cs="Arial"/>
          <w:spacing w:val="-1"/>
        </w:rPr>
        <w:t>indirizzo</w:t>
      </w:r>
      <w:r w:rsidRPr="002A6C64">
        <w:rPr>
          <w:rFonts w:ascii="Arial" w:hAnsi="Arial" w:cs="Arial"/>
          <w:spacing w:val="21"/>
        </w:rPr>
        <w:t xml:space="preserve"> </w:t>
      </w:r>
      <w:r w:rsidRPr="002A6C64">
        <w:rPr>
          <w:rFonts w:ascii="Arial" w:hAnsi="Arial" w:cs="Arial"/>
        </w:rPr>
        <w:t>di</w:t>
      </w:r>
      <w:r w:rsidRPr="002A6C64">
        <w:rPr>
          <w:rFonts w:ascii="Arial" w:hAnsi="Arial" w:cs="Arial"/>
          <w:spacing w:val="18"/>
        </w:rPr>
        <w:t xml:space="preserve"> </w:t>
      </w:r>
      <w:r w:rsidRPr="002A6C64">
        <w:rPr>
          <w:rFonts w:ascii="Arial" w:hAnsi="Arial" w:cs="Arial"/>
          <w:spacing w:val="-1"/>
        </w:rPr>
        <w:t>sviluppo</w:t>
      </w:r>
      <w:r w:rsidRPr="002A6C64">
        <w:rPr>
          <w:rFonts w:ascii="Arial" w:hAnsi="Arial" w:cs="Arial"/>
          <w:spacing w:val="21"/>
        </w:rPr>
        <w:t xml:space="preserve"> </w:t>
      </w:r>
      <w:r w:rsidRPr="002A6C64">
        <w:rPr>
          <w:rFonts w:ascii="Arial" w:hAnsi="Arial" w:cs="Arial"/>
          <w:spacing w:val="-1"/>
        </w:rPr>
        <w:t>che</w:t>
      </w:r>
      <w:r w:rsidRPr="002A6C64">
        <w:rPr>
          <w:rFonts w:ascii="Arial" w:hAnsi="Arial" w:cs="Arial"/>
          <w:spacing w:val="19"/>
        </w:rPr>
        <w:t xml:space="preserve"> </w:t>
      </w:r>
      <w:r w:rsidRPr="002A6C64">
        <w:rPr>
          <w:rFonts w:ascii="Arial" w:hAnsi="Arial" w:cs="Arial"/>
          <w:spacing w:val="-1"/>
        </w:rPr>
        <w:t>la</w:t>
      </w:r>
      <w:r w:rsidRPr="002A6C64">
        <w:rPr>
          <w:rFonts w:ascii="Arial" w:hAnsi="Arial" w:cs="Arial"/>
          <w:spacing w:val="21"/>
        </w:rPr>
        <w:t xml:space="preserve"> </w:t>
      </w:r>
      <w:r w:rsidRPr="002A6C64">
        <w:rPr>
          <w:rFonts w:ascii="Arial" w:hAnsi="Arial" w:cs="Arial"/>
          <w:spacing w:val="-1"/>
        </w:rPr>
        <w:t>proposta</w:t>
      </w:r>
      <w:r w:rsidRPr="002A6C64">
        <w:rPr>
          <w:rFonts w:ascii="Arial" w:hAnsi="Arial" w:cs="Arial"/>
          <w:spacing w:val="21"/>
        </w:rPr>
        <w:t xml:space="preserve"> </w:t>
      </w:r>
      <w:r w:rsidRPr="002A6C64">
        <w:rPr>
          <w:rFonts w:ascii="Arial" w:hAnsi="Arial" w:cs="Arial"/>
          <w:spacing w:val="-1"/>
        </w:rPr>
        <w:t>specifica</w:t>
      </w:r>
      <w:r w:rsidRPr="002A6C64">
        <w:rPr>
          <w:rFonts w:ascii="Arial" w:hAnsi="Arial" w:cs="Arial"/>
          <w:spacing w:val="21"/>
        </w:rPr>
        <w:t xml:space="preserve"> </w:t>
      </w:r>
      <w:r w:rsidRPr="002A6C64">
        <w:rPr>
          <w:rFonts w:ascii="Arial" w:hAnsi="Arial" w:cs="Arial"/>
        </w:rPr>
        <w:t>e</w:t>
      </w:r>
      <w:r w:rsidRPr="002A6C64">
        <w:rPr>
          <w:rFonts w:ascii="Arial" w:hAnsi="Arial" w:cs="Arial"/>
          <w:spacing w:val="19"/>
        </w:rPr>
        <w:t xml:space="preserve"> </w:t>
      </w:r>
      <w:r w:rsidRPr="002A6C64">
        <w:rPr>
          <w:rFonts w:ascii="Arial" w:hAnsi="Arial" w:cs="Arial"/>
        </w:rPr>
        <w:t>corregge:</w:t>
      </w:r>
      <w:r w:rsidRPr="002A6C64">
        <w:rPr>
          <w:rFonts w:ascii="Arial" w:hAnsi="Arial" w:cs="Arial"/>
          <w:spacing w:val="20"/>
        </w:rPr>
        <w:t xml:space="preserve"> </w:t>
      </w:r>
      <w:r w:rsidRPr="002A6C64">
        <w:rPr>
          <w:rFonts w:ascii="Arial" w:hAnsi="Arial" w:cs="Arial"/>
          <w:spacing w:val="-1"/>
        </w:rPr>
        <w:t>in</w:t>
      </w:r>
      <w:r w:rsidRPr="002A6C64">
        <w:rPr>
          <w:rFonts w:ascii="Arial" w:hAnsi="Arial" w:cs="Arial"/>
          <w:spacing w:val="91"/>
          <w:w w:val="99"/>
        </w:rPr>
        <w:t xml:space="preserve"> </w:t>
      </w:r>
      <w:r w:rsidRPr="002A6C64">
        <w:rPr>
          <w:rFonts w:ascii="Arial" w:hAnsi="Arial" w:cs="Arial"/>
          <w:spacing w:val="-1"/>
        </w:rPr>
        <w:t>questo</w:t>
      </w:r>
      <w:r w:rsidRPr="002A6C64">
        <w:rPr>
          <w:rFonts w:ascii="Arial" w:hAnsi="Arial" w:cs="Arial"/>
          <w:spacing w:val="-6"/>
        </w:rPr>
        <w:t xml:space="preserve"> </w:t>
      </w:r>
      <w:r w:rsidRPr="002A6C64">
        <w:rPr>
          <w:rFonts w:ascii="Arial" w:hAnsi="Arial" w:cs="Arial"/>
          <w:spacing w:val="-1"/>
        </w:rPr>
        <w:t>caso,</w:t>
      </w:r>
      <w:r w:rsidRPr="002A6C64">
        <w:rPr>
          <w:rFonts w:ascii="Arial" w:hAnsi="Arial" w:cs="Arial"/>
          <w:spacing w:val="-5"/>
        </w:rPr>
        <w:t xml:space="preserve"> </w:t>
      </w:r>
      <w:r w:rsidRPr="002A6C64">
        <w:rPr>
          <w:rFonts w:ascii="Arial" w:hAnsi="Arial" w:cs="Arial"/>
          <w:spacing w:val="-1"/>
        </w:rPr>
        <w:t>tale</w:t>
      </w:r>
      <w:r w:rsidRPr="002A6C64">
        <w:rPr>
          <w:rFonts w:ascii="Arial" w:hAnsi="Arial" w:cs="Arial"/>
          <w:spacing w:val="-4"/>
        </w:rPr>
        <w:t xml:space="preserve"> </w:t>
      </w:r>
      <w:r w:rsidRPr="002A6C64">
        <w:rPr>
          <w:rFonts w:ascii="Arial" w:hAnsi="Arial" w:cs="Arial"/>
          <w:spacing w:val="-1"/>
        </w:rPr>
        <w:t>scelta</w:t>
      </w:r>
      <w:r w:rsidRPr="002A6C64">
        <w:rPr>
          <w:rFonts w:ascii="Arial" w:hAnsi="Arial" w:cs="Arial"/>
          <w:spacing w:val="-4"/>
        </w:rPr>
        <w:t xml:space="preserve"> </w:t>
      </w:r>
      <w:r w:rsidRPr="002A6C64">
        <w:rPr>
          <w:rFonts w:ascii="Arial" w:hAnsi="Arial" w:cs="Arial"/>
          <w:spacing w:val="-1"/>
        </w:rPr>
        <w:t>va</w:t>
      </w:r>
      <w:r w:rsidRPr="002A6C64">
        <w:rPr>
          <w:rFonts w:ascii="Arial" w:hAnsi="Arial" w:cs="Arial"/>
          <w:spacing w:val="-5"/>
        </w:rPr>
        <w:t xml:space="preserve"> </w:t>
      </w:r>
      <w:r w:rsidRPr="002A6C64">
        <w:rPr>
          <w:rFonts w:ascii="Arial" w:hAnsi="Arial" w:cs="Arial"/>
        </w:rPr>
        <w:t>argomentata;</w:t>
      </w:r>
    </w:p>
    <w:p w14:paraId="72CB9620" w14:textId="030C1D9C" w:rsidR="00EA4AF5" w:rsidRPr="002A6C64" w:rsidRDefault="00EA4AF5" w:rsidP="00E136D1">
      <w:pPr>
        <w:pStyle w:val="Corpotesto"/>
        <w:numPr>
          <w:ilvl w:val="1"/>
          <w:numId w:val="11"/>
        </w:numPr>
        <w:tabs>
          <w:tab w:val="left" w:pos="1116"/>
        </w:tabs>
        <w:kinsoku w:val="0"/>
        <w:overflowPunct w:val="0"/>
        <w:ind w:left="720" w:right="-1" w:hanging="360"/>
        <w:jc w:val="both"/>
        <w:rPr>
          <w:rFonts w:ascii="Arial" w:hAnsi="Arial" w:cs="Arial"/>
        </w:rPr>
      </w:pPr>
      <w:r w:rsidRPr="002A6C64">
        <w:rPr>
          <w:rFonts w:ascii="Arial" w:hAnsi="Arial" w:cs="Arial"/>
        </w:rPr>
        <w:t>apre</w:t>
      </w:r>
      <w:r w:rsidRPr="002A6C64">
        <w:rPr>
          <w:rFonts w:ascii="Arial" w:hAnsi="Arial" w:cs="Arial"/>
          <w:spacing w:val="-3"/>
        </w:rPr>
        <w:t xml:space="preserve"> </w:t>
      </w:r>
      <w:r w:rsidRPr="002A6C64">
        <w:rPr>
          <w:rFonts w:ascii="Arial" w:hAnsi="Arial" w:cs="Arial"/>
        </w:rPr>
        <w:t>a</w:t>
      </w:r>
      <w:r w:rsidRPr="002A6C64">
        <w:rPr>
          <w:rFonts w:ascii="Arial" w:hAnsi="Arial" w:cs="Arial"/>
          <w:spacing w:val="-1"/>
        </w:rPr>
        <w:t xml:space="preserve"> </w:t>
      </w:r>
      <w:r w:rsidRPr="002A6C64">
        <w:rPr>
          <w:rFonts w:ascii="Arial" w:hAnsi="Arial" w:cs="Arial"/>
        </w:rPr>
        <w:t>una</w:t>
      </w:r>
      <w:r w:rsidRPr="002A6C64">
        <w:rPr>
          <w:rFonts w:ascii="Arial" w:hAnsi="Arial" w:cs="Arial"/>
          <w:spacing w:val="-1"/>
        </w:rPr>
        <w:t xml:space="preserve"> direzione</w:t>
      </w:r>
      <w:r w:rsidRPr="002A6C64">
        <w:rPr>
          <w:rFonts w:ascii="Arial" w:hAnsi="Arial" w:cs="Arial"/>
          <w:spacing w:val="-2"/>
        </w:rPr>
        <w:t xml:space="preserve"> </w:t>
      </w:r>
      <w:r w:rsidRPr="002A6C64">
        <w:rPr>
          <w:rFonts w:ascii="Arial" w:hAnsi="Arial" w:cs="Arial"/>
        </w:rPr>
        <w:t>di</w:t>
      </w:r>
      <w:r w:rsidRPr="002A6C64">
        <w:rPr>
          <w:rFonts w:ascii="Arial" w:hAnsi="Arial" w:cs="Arial"/>
          <w:spacing w:val="-2"/>
        </w:rPr>
        <w:t xml:space="preserve"> </w:t>
      </w:r>
      <w:r w:rsidRPr="002A6C64">
        <w:rPr>
          <w:rFonts w:ascii="Arial" w:hAnsi="Arial" w:cs="Arial"/>
          <w:spacing w:val="-1"/>
        </w:rPr>
        <w:t>sviluppo</w:t>
      </w:r>
      <w:r w:rsidRPr="002A6C64">
        <w:rPr>
          <w:rFonts w:ascii="Arial" w:hAnsi="Arial" w:cs="Arial"/>
          <w:spacing w:val="-2"/>
        </w:rPr>
        <w:t xml:space="preserve"> </w:t>
      </w:r>
      <w:r w:rsidRPr="002A6C64">
        <w:rPr>
          <w:rFonts w:ascii="Arial" w:hAnsi="Arial" w:cs="Arial"/>
        </w:rPr>
        <w:t>non</w:t>
      </w:r>
      <w:r w:rsidRPr="002A6C64">
        <w:rPr>
          <w:rFonts w:ascii="Arial" w:hAnsi="Arial" w:cs="Arial"/>
          <w:spacing w:val="-3"/>
        </w:rPr>
        <w:t xml:space="preserve"> </w:t>
      </w:r>
      <w:r w:rsidRPr="002A6C64">
        <w:rPr>
          <w:rFonts w:ascii="Arial" w:hAnsi="Arial" w:cs="Arial"/>
          <w:spacing w:val="-1"/>
        </w:rPr>
        <w:t>prevista nel</w:t>
      </w:r>
      <w:r w:rsidRPr="002A6C64">
        <w:rPr>
          <w:rFonts w:ascii="Arial" w:hAnsi="Arial" w:cs="Arial"/>
          <w:spacing w:val="-2"/>
        </w:rPr>
        <w:t xml:space="preserve"> </w:t>
      </w:r>
      <w:r w:rsidRPr="002A6C64">
        <w:rPr>
          <w:rFonts w:ascii="Arial" w:hAnsi="Arial" w:cs="Arial"/>
        </w:rPr>
        <w:t>Piano</w:t>
      </w:r>
      <w:r w:rsidRPr="002A6C64">
        <w:rPr>
          <w:rFonts w:ascii="Arial" w:hAnsi="Arial" w:cs="Arial"/>
          <w:spacing w:val="-1"/>
        </w:rPr>
        <w:t xml:space="preserve"> strategico:</w:t>
      </w:r>
      <w:r w:rsidRPr="002A6C64">
        <w:rPr>
          <w:rFonts w:ascii="Arial" w:hAnsi="Arial" w:cs="Arial"/>
          <w:spacing w:val="-2"/>
        </w:rPr>
        <w:t xml:space="preserve"> </w:t>
      </w:r>
      <w:r w:rsidRPr="002A6C64">
        <w:rPr>
          <w:rFonts w:ascii="Arial" w:hAnsi="Arial" w:cs="Arial"/>
          <w:spacing w:val="-1"/>
        </w:rPr>
        <w:t>in</w:t>
      </w:r>
      <w:r w:rsidRPr="002A6C64">
        <w:rPr>
          <w:rFonts w:ascii="Arial" w:hAnsi="Arial" w:cs="Arial"/>
          <w:spacing w:val="-2"/>
        </w:rPr>
        <w:t xml:space="preserve"> </w:t>
      </w:r>
      <w:r w:rsidRPr="002A6C64">
        <w:rPr>
          <w:rFonts w:ascii="Arial" w:hAnsi="Arial" w:cs="Arial"/>
        </w:rPr>
        <w:t>tal</w:t>
      </w:r>
      <w:r w:rsidRPr="002A6C64">
        <w:rPr>
          <w:rFonts w:ascii="Arial" w:hAnsi="Arial" w:cs="Arial"/>
          <w:spacing w:val="-2"/>
        </w:rPr>
        <w:t xml:space="preserve"> </w:t>
      </w:r>
      <w:r w:rsidRPr="002A6C64">
        <w:rPr>
          <w:rFonts w:ascii="Arial" w:hAnsi="Arial" w:cs="Arial"/>
          <w:spacing w:val="-1"/>
        </w:rPr>
        <w:t>caso si</w:t>
      </w:r>
      <w:r w:rsidRPr="002A6C64">
        <w:rPr>
          <w:rFonts w:ascii="Arial" w:hAnsi="Arial" w:cs="Arial"/>
          <w:spacing w:val="-2"/>
        </w:rPr>
        <w:t xml:space="preserve"> </w:t>
      </w:r>
      <w:r w:rsidRPr="002A6C64">
        <w:rPr>
          <w:rFonts w:ascii="Arial" w:hAnsi="Arial" w:cs="Arial"/>
          <w:spacing w:val="-1"/>
        </w:rPr>
        <w:t>richiede,</w:t>
      </w:r>
      <w:r w:rsidRPr="002A6C64">
        <w:rPr>
          <w:rFonts w:ascii="Arial" w:hAnsi="Arial" w:cs="Arial"/>
          <w:spacing w:val="1"/>
        </w:rPr>
        <w:t xml:space="preserve"> </w:t>
      </w:r>
      <w:r w:rsidRPr="002A6C64">
        <w:rPr>
          <w:rFonts w:ascii="Arial" w:hAnsi="Arial" w:cs="Arial"/>
          <w:spacing w:val="-1"/>
        </w:rPr>
        <w:t>contestualmente</w:t>
      </w:r>
      <w:r w:rsidRPr="002A6C64">
        <w:rPr>
          <w:rFonts w:ascii="Arial" w:hAnsi="Arial" w:cs="Arial"/>
          <w:spacing w:val="-2"/>
        </w:rPr>
        <w:t xml:space="preserve"> </w:t>
      </w:r>
      <w:r w:rsidRPr="002A6C64">
        <w:rPr>
          <w:rFonts w:ascii="Arial" w:hAnsi="Arial" w:cs="Arial"/>
          <w:spacing w:val="-1"/>
        </w:rPr>
        <w:t>alla</w:t>
      </w:r>
      <w:r w:rsidRPr="002A6C64">
        <w:rPr>
          <w:rFonts w:ascii="Arial" w:hAnsi="Arial" w:cs="Arial"/>
          <w:spacing w:val="85"/>
          <w:w w:val="99"/>
        </w:rPr>
        <w:t xml:space="preserve"> </w:t>
      </w:r>
      <w:r w:rsidRPr="002A6C64">
        <w:rPr>
          <w:rFonts w:ascii="Arial" w:hAnsi="Arial" w:cs="Arial"/>
          <w:spacing w:val="-1"/>
        </w:rPr>
        <w:t>presentazione</w:t>
      </w:r>
      <w:r w:rsidRPr="002A6C64">
        <w:rPr>
          <w:rFonts w:ascii="Arial" w:hAnsi="Arial" w:cs="Arial"/>
          <w:spacing w:val="6"/>
        </w:rPr>
        <w:t xml:space="preserve"> </w:t>
      </w:r>
      <w:r w:rsidRPr="002A6C64">
        <w:rPr>
          <w:rFonts w:ascii="Arial" w:hAnsi="Arial" w:cs="Arial"/>
        </w:rPr>
        <w:t>della</w:t>
      </w:r>
      <w:r w:rsidRPr="002A6C64">
        <w:rPr>
          <w:rFonts w:ascii="Arial" w:hAnsi="Arial" w:cs="Arial"/>
          <w:spacing w:val="8"/>
        </w:rPr>
        <w:t xml:space="preserve"> </w:t>
      </w:r>
      <w:r w:rsidRPr="002A6C64">
        <w:rPr>
          <w:rFonts w:ascii="Arial" w:hAnsi="Arial" w:cs="Arial"/>
          <w:spacing w:val="-1"/>
        </w:rPr>
        <w:t>proposta,</w:t>
      </w:r>
      <w:r w:rsidRPr="002A6C64">
        <w:rPr>
          <w:rFonts w:ascii="Arial" w:hAnsi="Arial" w:cs="Arial"/>
          <w:spacing w:val="10"/>
        </w:rPr>
        <w:t xml:space="preserve"> </w:t>
      </w:r>
      <w:r w:rsidRPr="002A6C64">
        <w:rPr>
          <w:rFonts w:ascii="Arial" w:hAnsi="Arial" w:cs="Arial"/>
        </w:rPr>
        <w:t>un</w:t>
      </w:r>
      <w:r w:rsidRPr="002A6C64">
        <w:rPr>
          <w:rFonts w:ascii="Arial" w:hAnsi="Arial" w:cs="Arial"/>
          <w:spacing w:val="8"/>
        </w:rPr>
        <w:t xml:space="preserve"> </w:t>
      </w:r>
      <w:r w:rsidRPr="002A6C64">
        <w:rPr>
          <w:rFonts w:ascii="Arial" w:hAnsi="Arial" w:cs="Arial"/>
          <w:spacing w:val="-1"/>
        </w:rPr>
        <w:t>aggiornamento</w:t>
      </w:r>
      <w:r w:rsidRPr="002A6C64">
        <w:rPr>
          <w:rFonts w:ascii="Arial" w:hAnsi="Arial" w:cs="Arial"/>
          <w:spacing w:val="8"/>
        </w:rPr>
        <w:t xml:space="preserve"> </w:t>
      </w:r>
      <w:r w:rsidRPr="002A6C64">
        <w:rPr>
          <w:rFonts w:ascii="Arial" w:hAnsi="Arial" w:cs="Arial"/>
          <w:spacing w:val="-1"/>
        </w:rPr>
        <w:t>del</w:t>
      </w:r>
      <w:r w:rsidRPr="002A6C64">
        <w:rPr>
          <w:rFonts w:ascii="Arial" w:hAnsi="Arial" w:cs="Arial"/>
          <w:spacing w:val="8"/>
        </w:rPr>
        <w:t xml:space="preserve"> </w:t>
      </w:r>
      <w:r w:rsidRPr="002A6C64">
        <w:rPr>
          <w:rFonts w:ascii="Arial" w:hAnsi="Arial" w:cs="Arial"/>
          <w:spacing w:val="-1"/>
        </w:rPr>
        <w:t>Piano</w:t>
      </w:r>
      <w:r w:rsidRPr="002A6C64">
        <w:rPr>
          <w:rFonts w:ascii="Arial" w:hAnsi="Arial" w:cs="Arial"/>
          <w:spacing w:val="9"/>
        </w:rPr>
        <w:t xml:space="preserve"> </w:t>
      </w:r>
      <w:r w:rsidR="00D948D9">
        <w:rPr>
          <w:rFonts w:ascii="Arial" w:hAnsi="Arial" w:cs="Arial"/>
          <w:spacing w:val="9"/>
        </w:rPr>
        <w:t xml:space="preserve">obiettivi strategici del Dipartimento/Scuola </w:t>
      </w:r>
      <w:r w:rsidRPr="002A6C64">
        <w:rPr>
          <w:rFonts w:ascii="Arial" w:hAnsi="Arial" w:cs="Arial"/>
          <w:spacing w:val="-1"/>
        </w:rPr>
        <w:t>per</w:t>
      </w:r>
      <w:r w:rsidRPr="002A6C64">
        <w:rPr>
          <w:rFonts w:ascii="Arial" w:hAnsi="Arial" w:cs="Arial"/>
          <w:spacing w:val="7"/>
        </w:rPr>
        <w:t xml:space="preserve"> </w:t>
      </w:r>
      <w:r w:rsidRPr="002A6C64">
        <w:rPr>
          <w:rFonts w:ascii="Arial" w:hAnsi="Arial" w:cs="Arial"/>
          <w:spacing w:val="-1"/>
        </w:rPr>
        <w:t>tener</w:t>
      </w:r>
      <w:r w:rsidRPr="002A6C64">
        <w:rPr>
          <w:rFonts w:ascii="Arial" w:hAnsi="Arial" w:cs="Arial"/>
          <w:spacing w:val="7"/>
        </w:rPr>
        <w:t xml:space="preserve"> </w:t>
      </w:r>
      <w:r w:rsidRPr="002A6C64">
        <w:rPr>
          <w:rFonts w:ascii="Arial" w:hAnsi="Arial" w:cs="Arial"/>
          <w:spacing w:val="-1"/>
        </w:rPr>
        <w:t>conto</w:t>
      </w:r>
      <w:r w:rsidRPr="002A6C64">
        <w:rPr>
          <w:rFonts w:ascii="Arial" w:hAnsi="Arial" w:cs="Arial"/>
          <w:spacing w:val="8"/>
        </w:rPr>
        <w:t xml:space="preserve"> </w:t>
      </w:r>
      <w:r w:rsidRPr="002A6C64">
        <w:rPr>
          <w:rFonts w:ascii="Arial" w:hAnsi="Arial" w:cs="Arial"/>
        </w:rPr>
        <w:t>di</w:t>
      </w:r>
      <w:r w:rsidRPr="002A6C64">
        <w:rPr>
          <w:rFonts w:ascii="Arial" w:hAnsi="Arial" w:cs="Arial"/>
          <w:spacing w:val="7"/>
        </w:rPr>
        <w:t xml:space="preserve"> </w:t>
      </w:r>
      <w:r w:rsidRPr="002A6C64">
        <w:rPr>
          <w:rFonts w:ascii="Arial" w:hAnsi="Arial" w:cs="Arial"/>
        </w:rPr>
        <w:t>nuove</w:t>
      </w:r>
      <w:r w:rsidRPr="002A6C64">
        <w:rPr>
          <w:rFonts w:ascii="Arial" w:hAnsi="Arial" w:cs="Arial"/>
          <w:spacing w:val="7"/>
        </w:rPr>
        <w:t xml:space="preserve"> </w:t>
      </w:r>
      <w:r w:rsidRPr="002A6C64">
        <w:rPr>
          <w:rFonts w:ascii="Arial" w:hAnsi="Arial" w:cs="Arial"/>
          <w:spacing w:val="-1"/>
        </w:rPr>
        <w:t>esigenze</w:t>
      </w:r>
      <w:r w:rsidRPr="002A6C64">
        <w:rPr>
          <w:rFonts w:ascii="Arial" w:hAnsi="Arial" w:cs="Arial"/>
          <w:spacing w:val="7"/>
        </w:rPr>
        <w:t xml:space="preserve"> </w:t>
      </w:r>
      <w:r w:rsidRPr="002A6C64">
        <w:rPr>
          <w:rFonts w:ascii="Arial" w:hAnsi="Arial" w:cs="Arial"/>
        </w:rPr>
        <w:t>o</w:t>
      </w:r>
      <w:r w:rsidRPr="002A6C64">
        <w:rPr>
          <w:rFonts w:ascii="Arial" w:hAnsi="Arial" w:cs="Arial"/>
          <w:spacing w:val="8"/>
        </w:rPr>
        <w:t xml:space="preserve"> </w:t>
      </w:r>
      <w:r w:rsidRPr="002A6C64">
        <w:rPr>
          <w:rFonts w:ascii="Arial" w:hAnsi="Arial" w:cs="Arial"/>
        </w:rPr>
        <w:t>opportunità</w:t>
      </w:r>
      <w:r w:rsidRPr="002A6C64">
        <w:rPr>
          <w:rFonts w:ascii="Arial" w:hAnsi="Arial" w:cs="Arial"/>
          <w:spacing w:val="93"/>
          <w:w w:val="99"/>
        </w:rPr>
        <w:t xml:space="preserve"> </w:t>
      </w:r>
      <w:r w:rsidRPr="002A6C64">
        <w:rPr>
          <w:rFonts w:ascii="Arial" w:hAnsi="Arial" w:cs="Arial"/>
        </w:rPr>
        <w:t>da</w:t>
      </w:r>
      <w:r w:rsidRPr="002A6C64">
        <w:rPr>
          <w:rFonts w:ascii="Arial" w:hAnsi="Arial" w:cs="Arial"/>
          <w:spacing w:val="-6"/>
        </w:rPr>
        <w:t xml:space="preserve"> </w:t>
      </w:r>
      <w:r w:rsidRPr="002A6C64">
        <w:rPr>
          <w:rFonts w:ascii="Arial" w:hAnsi="Arial" w:cs="Arial"/>
          <w:spacing w:val="-1"/>
        </w:rPr>
        <w:t>sfruttare.</w:t>
      </w:r>
      <w:r w:rsidRPr="002A6C64">
        <w:rPr>
          <w:rFonts w:ascii="Arial" w:hAnsi="Arial" w:cs="Arial"/>
          <w:spacing w:val="-6"/>
        </w:rPr>
        <w:t xml:space="preserve"> </w:t>
      </w:r>
      <w:r w:rsidRPr="002A6C64">
        <w:rPr>
          <w:rFonts w:ascii="Arial" w:hAnsi="Arial" w:cs="Arial"/>
          <w:spacing w:val="-1"/>
        </w:rPr>
        <w:t>Si</w:t>
      </w:r>
      <w:r w:rsidRPr="002A6C64">
        <w:rPr>
          <w:rFonts w:ascii="Arial" w:hAnsi="Arial" w:cs="Arial"/>
          <w:spacing w:val="-7"/>
        </w:rPr>
        <w:t xml:space="preserve"> </w:t>
      </w:r>
      <w:r w:rsidRPr="002A6C64">
        <w:rPr>
          <w:rFonts w:ascii="Arial" w:hAnsi="Arial" w:cs="Arial"/>
          <w:spacing w:val="-1"/>
        </w:rPr>
        <w:t>richiede</w:t>
      </w:r>
      <w:r w:rsidRPr="002A6C64">
        <w:rPr>
          <w:rFonts w:ascii="Arial" w:hAnsi="Arial" w:cs="Arial"/>
          <w:spacing w:val="-6"/>
        </w:rPr>
        <w:t xml:space="preserve"> </w:t>
      </w:r>
      <w:r w:rsidRPr="002A6C64">
        <w:rPr>
          <w:rFonts w:ascii="Arial" w:hAnsi="Arial" w:cs="Arial"/>
        </w:rPr>
        <w:t>una</w:t>
      </w:r>
      <w:r w:rsidRPr="002A6C64">
        <w:rPr>
          <w:rFonts w:ascii="Arial" w:hAnsi="Arial" w:cs="Arial"/>
          <w:spacing w:val="-6"/>
        </w:rPr>
        <w:t xml:space="preserve"> </w:t>
      </w:r>
      <w:r w:rsidRPr="002A6C64">
        <w:rPr>
          <w:rFonts w:ascii="Arial" w:hAnsi="Arial" w:cs="Arial"/>
          <w:spacing w:val="-1"/>
        </w:rPr>
        <w:t>argomentazione</w:t>
      </w:r>
      <w:r w:rsidRPr="002A6C64">
        <w:rPr>
          <w:rFonts w:ascii="Arial" w:hAnsi="Arial" w:cs="Arial"/>
          <w:spacing w:val="-6"/>
        </w:rPr>
        <w:t xml:space="preserve"> </w:t>
      </w:r>
      <w:r w:rsidRPr="002A6C64">
        <w:rPr>
          <w:rFonts w:ascii="Arial" w:hAnsi="Arial" w:cs="Arial"/>
          <w:spacing w:val="-1"/>
        </w:rPr>
        <w:t>dettagliata</w:t>
      </w:r>
      <w:r w:rsidRPr="002A6C64">
        <w:rPr>
          <w:rFonts w:ascii="Arial" w:hAnsi="Arial" w:cs="Arial"/>
          <w:spacing w:val="-6"/>
        </w:rPr>
        <w:t xml:space="preserve"> </w:t>
      </w:r>
      <w:r w:rsidRPr="002A6C64">
        <w:rPr>
          <w:rFonts w:ascii="Arial" w:hAnsi="Arial" w:cs="Arial"/>
          <w:spacing w:val="-1"/>
        </w:rPr>
        <w:t>del</w:t>
      </w:r>
      <w:r w:rsidRPr="002A6C64">
        <w:rPr>
          <w:rFonts w:ascii="Arial" w:hAnsi="Arial" w:cs="Arial"/>
          <w:spacing w:val="-5"/>
        </w:rPr>
        <w:t xml:space="preserve"> </w:t>
      </w:r>
      <w:r w:rsidRPr="002A6C64">
        <w:rPr>
          <w:rFonts w:ascii="Arial" w:hAnsi="Arial" w:cs="Arial"/>
        </w:rPr>
        <w:t>punto.</w:t>
      </w:r>
    </w:p>
    <w:p w14:paraId="38D6707B" w14:textId="77777777" w:rsidR="001819D4" w:rsidRPr="002A6C64" w:rsidRDefault="001819D4" w:rsidP="00E136D1">
      <w:pPr>
        <w:pStyle w:val="Titolo2"/>
        <w:kinsoku w:val="0"/>
        <w:overflowPunct w:val="0"/>
        <w:spacing w:before="0" w:after="0"/>
        <w:ind w:right="-1"/>
        <w:jc w:val="center"/>
        <w:rPr>
          <w:rFonts w:ascii="Arial" w:hAnsi="Arial" w:cs="Arial"/>
          <w:spacing w:val="-1"/>
          <w:sz w:val="24"/>
          <w:szCs w:val="24"/>
        </w:rPr>
      </w:pPr>
    </w:p>
    <w:p w14:paraId="29A4634C" w14:textId="05402520" w:rsidR="00621A8F" w:rsidRPr="002A6C64" w:rsidRDefault="00621A8F" w:rsidP="00E136D1">
      <w:pPr>
        <w:ind w:right="-1"/>
        <w:rPr>
          <w:rFonts w:ascii="Arial" w:eastAsia="Times New Roman" w:hAnsi="Arial" w:cs="Arial"/>
          <w:b/>
          <w:bCs/>
          <w:i/>
          <w:iCs/>
          <w:spacing w:val="-1"/>
          <w:sz w:val="24"/>
          <w:szCs w:val="24"/>
          <w:lang w:val="x-none" w:eastAsia="x-none"/>
        </w:rPr>
      </w:pPr>
      <w:r w:rsidRPr="002A6C64">
        <w:rPr>
          <w:rFonts w:ascii="Arial" w:hAnsi="Arial" w:cs="Arial"/>
          <w:spacing w:val="-1"/>
          <w:sz w:val="24"/>
          <w:szCs w:val="24"/>
        </w:rPr>
        <w:br w:type="page"/>
      </w:r>
    </w:p>
    <w:p w14:paraId="08DCF0DB" w14:textId="77777777" w:rsidR="00A60A6A" w:rsidRPr="002A6C64" w:rsidRDefault="00A60A6A" w:rsidP="00D82EDA">
      <w:pPr>
        <w:pStyle w:val="Titolo2"/>
        <w:kinsoku w:val="0"/>
        <w:overflowPunct w:val="0"/>
        <w:spacing w:before="0" w:after="0"/>
        <w:jc w:val="center"/>
        <w:rPr>
          <w:rFonts w:ascii="Arial" w:hAnsi="Arial" w:cs="Arial"/>
          <w:spacing w:val="-1"/>
          <w:sz w:val="24"/>
          <w:szCs w:val="24"/>
        </w:rPr>
      </w:pPr>
    </w:p>
    <w:p w14:paraId="775D7D10" w14:textId="260DE270" w:rsidR="00D82EDA" w:rsidRPr="005F6EFF" w:rsidRDefault="001819D4" w:rsidP="00D82EDA">
      <w:pPr>
        <w:pStyle w:val="Titolo2"/>
        <w:kinsoku w:val="0"/>
        <w:overflowPunct w:val="0"/>
        <w:spacing w:before="0" w:after="0"/>
        <w:jc w:val="center"/>
        <w:rPr>
          <w:rFonts w:ascii="Arial" w:hAnsi="Arial" w:cs="Arial"/>
          <w:sz w:val="20"/>
          <w:szCs w:val="20"/>
          <w:u w:val="single"/>
          <w:lang w:eastAsia="it-IT"/>
        </w:rPr>
      </w:pPr>
      <w:r w:rsidRPr="005F6EFF">
        <w:rPr>
          <w:rFonts w:ascii="Arial" w:hAnsi="Arial" w:cs="Arial"/>
          <w:spacing w:val="-1"/>
          <w:sz w:val="24"/>
          <w:szCs w:val="24"/>
          <w:u w:val="single"/>
        </w:rPr>
        <w:t>Suggerimenti</w:t>
      </w:r>
      <w:r w:rsidRPr="005F6EFF">
        <w:rPr>
          <w:rFonts w:ascii="Arial" w:hAnsi="Arial" w:cs="Arial"/>
          <w:spacing w:val="-10"/>
          <w:sz w:val="24"/>
          <w:szCs w:val="24"/>
          <w:u w:val="single"/>
        </w:rPr>
        <w:t xml:space="preserve"> del Presidio per la redazione </w:t>
      </w:r>
      <w:r w:rsidR="00B74788" w:rsidRPr="005F6EFF">
        <w:rPr>
          <w:rFonts w:ascii="Arial" w:hAnsi="Arial" w:cs="Arial"/>
          <w:spacing w:val="-10"/>
          <w:sz w:val="24"/>
          <w:szCs w:val="24"/>
          <w:u w:val="single"/>
          <w:lang w:val="it-IT"/>
        </w:rPr>
        <w:t>del</w:t>
      </w:r>
      <w:r w:rsidRPr="005F6EFF">
        <w:rPr>
          <w:rFonts w:ascii="Arial" w:hAnsi="Arial" w:cs="Arial"/>
          <w:spacing w:val="-10"/>
          <w:sz w:val="24"/>
          <w:szCs w:val="24"/>
          <w:u w:val="single"/>
        </w:rPr>
        <w:t xml:space="preserve"> progetto di revisione di un CdS già esistente</w:t>
      </w:r>
      <w:r w:rsidR="00A60A6A" w:rsidRPr="005F6EFF">
        <w:rPr>
          <w:rFonts w:ascii="Arial" w:hAnsi="Arial" w:cs="Arial"/>
          <w:spacing w:val="-10"/>
          <w:sz w:val="24"/>
          <w:szCs w:val="24"/>
          <w:u w:val="single"/>
        </w:rPr>
        <w:t xml:space="preserve"> </w:t>
      </w:r>
    </w:p>
    <w:p w14:paraId="44F5B0BA" w14:textId="77777777" w:rsidR="00D82EDA" w:rsidRPr="002A6C64" w:rsidRDefault="00D82EDA" w:rsidP="00D82EDA">
      <w:pPr>
        <w:pStyle w:val="Titolo2"/>
        <w:kinsoku w:val="0"/>
        <w:overflowPunct w:val="0"/>
        <w:spacing w:before="0" w:after="0"/>
        <w:jc w:val="center"/>
        <w:rPr>
          <w:rFonts w:ascii="Arial" w:hAnsi="Arial" w:cs="Arial"/>
          <w:spacing w:val="-1"/>
        </w:rPr>
      </w:pPr>
    </w:p>
    <w:p w14:paraId="42ED980D" w14:textId="7E8EC963" w:rsidR="001819D4" w:rsidRPr="00F55ED1" w:rsidRDefault="00B5050F" w:rsidP="00B5050F">
      <w:pPr>
        <w:pStyle w:val="Titolo2"/>
        <w:kinsoku w:val="0"/>
        <w:overflowPunct w:val="0"/>
        <w:spacing w:before="0" w:after="0"/>
        <w:jc w:val="both"/>
        <w:rPr>
          <w:rFonts w:ascii="Arial" w:hAnsi="Arial" w:cs="Arial"/>
          <w:b w:val="0"/>
          <w:i w:val="0"/>
          <w:spacing w:val="-1"/>
          <w:sz w:val="20"/>
          <w:szCs w:val="20"/>
        </w:rPr>
      </w:pPr>
      <w:r w:rsidRPr="00F55ED1">
        <w:rPr>
          <w:rFonts w:ascii="Arial" w:hAnsi="Arial" w:cs="Arial"/>
          <w:b w:val="0"/>
          <w:i w:val="0"/>
          <w:spacing w:val="-1"/>
          <w:sz w:val="20"/>
          <w:szCs w:val="20"/>
        </w:rPr>
        <w:t>Un CdS può essere modificato oppure può essere sottoposto ad una revisione significativa. Quando un CdS sarà oggetto di revisione</w:t>
      </w:r>
      <w:r w:rsidR="00D948D9">
        <w:rPr>
          <w:rFonts w:ascii="Arial" w:hAnsi="Arial" w:cs="Arial"/>
          <w:b w:val="0"/>
          <w:i w:val="0"/>
          <w:spacing w:val="-1"/>
          <w:sz w:val="20"/>
          <w:szCs w:val="20"/>
        </w:rPr>
        <w:t>,</w:t>
      </w:r>
      <w:r w:rsidRPr="00F55ED1">
        <w:rPr>
          <w:rFonts w:ascii="Arial" w:hAnsi="Arial" w:cs="Arial"/>
          <w:b w:val="0"/>
          <w:i w:val="0"/>
          <w:spacing w:val="-1"/>
          <w:sz w:val="20"/>
          <w:szCs w:val="20"/>
        </w:rPr>
        <w:t xml:space="preserve"> le </w:t>
      </w:r>
      <w:r w:rsidR="005B000A" w:rsidRPr="00F55ED1">
        <w:rPr>
          <w:rFonts w:ascii="Arial" w:hAnsi="Arial" w:cs="Arial"/>
          <w:b w:val="0"/>
          <w:i w:val="0"/>
          <w:spacing w:val="-1"/>
          <w:sz w:val="20"/>
          <w:szCs w:val="20"/>
        </w:rPr>
        <w:t>modifiche</w:t>
      </w:r>
      <w:r w:rsidRPr="00F55ED1">
        <w:rPr>
          <w:rFonts w:ascii="Arial" w:hAnsi="Arial" w:cs="Arial"/>
          <w:b w:val="0"/>
          <w:i w:val="0"/>
          <w:sz w:val="20"/>
          <w:szCs w:val="20"/>
        </w:rPr>
        <w:t xml:space="preserve"> </w:t>
      </w:r>
      <w:r w:rsidR="001819D4" w:rsidRPr="00F55ED1">
        <w:rPr>
          <w:rFonts w:ascii="Arial" w:hAnsi="Arial" w:cs="Arial"/>
          <w:b w:val="0"/>
          <w:i w:val="0"/>
          <w:sz w:val="20"/>
          <w:szCs w:val="20"/>
        </w:rPr>
        <w:t>impattano</w:t>
      </w:r>
      <w:r w:rsidR="001819D4" w:rsidRPr="00F55ED1">
        <w:rPr>
          <w:rFonts w:ascii="Arial" w:hAnsi="Arial" w:cs="Arial"/>
          <w:b w:val="0"/>
          <w:i w:val="0"/>
          <w:spacing w:val="11"/>
          <w:sz w:val="20"/>
          <w:szCs w:val="20"/>
        </w:rPr>
        <w:t xml:space="preserve"> </w:t>
      </w:r>
      <w:r w:rsidR="001819D4" w:rsidRPr="00F55ED1">
        <w:rPr>
          <w:rFonts w:ascii="Arial" w:hAnsi="Arial" w:cs="Arial"/>
          <w:b w:val="0"/>
          <w:i w:val="0"/>
          <w:sz w:val="20"/>
          <w:szCs w:val="20"/>
        </w:rPr>
        <w:t>su</w:t>
      </w:r>
      <w:r w:rsidR="001819D4" w:rsidRPr="00F55ED1">
        <w:rPr>
          <w:rFonts w:ascii="Arial" w:hAnsi="Arial" w:cs="Arial"/>
          <w:b w:val="0"/>
          <w:i w:val="0"/>
          <w:spacing w:val="12"/>
          <w:sz w:val="20"/>
          <w:szCs w:val="20"/>
        </w:rPr>
        <w:t xml:space="preserve"> </w:t>
      </w:r>
      <w:r w:rsidR="001819D4" w:rsidRPr="00F55ED1">
        <w:rPr>
          <w:rFonts w:ascii="Arial" w:hAnsi="Arial" w:cs="Arial"/>
          <w:b w:val="0"/>
          <w:i w:val="0"/>
          <w:spacing w:val="-1"/>
          <w:sz w:val="20"/>
          <w:szCs w:val="20"/>
        </w:rPr>
        <w:t>obiettivi</w:t>
      </w:r>
      <w:r w:rsidR="001819D4" w:rsidRPr="00F55ED1">
        <w:rPr>
          <w:rFonts w:ascii="Arial" w:hAnsi="Arial" w:cs="Arial"/>
          <w:b w:val="0"/>
          <w:i w:val="0"/>
          <w:spacing w:val="13"/>
          <w:sz w:val="20"/>
          <w:szCs w:val="20"/>
        </w:rPr>
        <w:t xml:space="preserve"> </w:t>
      </w:r>
      <w:r w:rsidR="001819D4" w:rsidRPr="00F55ED1">
        <w:rPr>
          <w:rFonts w:ascii="Arial" w:hAnsi="Arial" w:cs="Arial"/>
          <w:b w:val="0"/>
          <w:i w:val="0"/>
          <w:sz w:val="20"/>
          <w:szCs w:val="20"/>
        </w:rPr>
        <w:t>formativi</w:t>
      </w:r>
      <w:r w:rsidR="001819D4" w:rsidRPr="00F55ED1">
        <w:rPr>
          <w:rFonts w:ascii="Arial" w:hAnsi="Arial" w:cs="Arial"/>
          <w:b w:val="0"/>
          <w:i w:val="0"/>
          <w:spacing w:val="11"/>
          <w:sz w:val="20"/>
          <w:szCs w:val="20"/>
        </w:rPr>
        <w:t xml:space="preserve"> </w:t>
      </w:r>
      <w:r w:rsidR="001819D4" w:rsidRPr="00F55ED1">
        <w:rPr>
          <w:rFonts w:ascii="Arial" w:hAnsi="Arial" w:cs="Arial"/>
          <w:b w:val="0"/>
          <w:i w:val="0"/>
          <w:sz w:val="20"/>
          <w:szCs w:val="20"/>
        </w:rPr>
        <w:t>e</w:t>
      </w:r>
      <w:r w:rsidR="001819D4" w:rsidRPr="00F55ED1">
        <w:rPr>
          <w:rFonts w:ascii="Arial" w:hAnsi="Arial" w:cs="Arial"/>
          <w:b w:val="0"/>
          <w:i w:val="0"/>
          <w:spacing w:val="13"/>
          <w:sz w:val="20"/>
          <w:szCs w:val="20"/>
        </w:rPr>
        <w:t xml:space="preserve"> </w:t>
      </w:r>
      <w:r w:rsidR="001819D4" w:rsidRPr="00F55ED1">
        <w:rPr>
          <w:rFonts w:ascii="Arial" w:hAnsi="Arial" w:cs="Arial"/>
          <w:b w:val="0"/>
          <w:i w:val="0"/>
          <w:spacing w:val="-1"/>
          <w:sz w:val="20"/>
          <w:szCs w:val="20"/>
        </w:rPr>
        <w:t>tabella</w:t>
      </w:r>
      <w:r w:rsidR="001819D4" w:rsidRPr="00F55ED1">
        <w:rPr>
          <w:rFonts w:ascii="Arial" w:hAnsi="Arial" w:cs="Arial"/>
          <w:b w:val="0"/>
          <w:i w:val="0"/>
          <w:spacing w:val="105"/>
          <w:w w:val="99"/>
          <w:sz w:val="20"/>
          <w:szCs w:val="20"/>
        </w:rPr>
        <w:t xml:space="preserve"> </w:t>
      </w:r>
      <w:r w:rsidR="001819D4" w:rsidRPr="00F55ED1">
        <w:rPr>
          <w:rFonts w:ascii="Arial" w:hAnsi="Arial" w:cs="Arial"/>
          <w:b w:val="0"/>
          <w:i w:val="0"/>
          <w:spacing w:val="-1"/>
          <w:sz w:val="20"/>
          <w:szCs w:val="20"/>
        </w:rPr>
        <w:t>delle</w:t>
      </w:r>
      <w:r w:rsidR="001819D4" w:rsidRPr="00F55ED1">
        <w:rPr>
          <w:rFonts w:ascii="Arial" w:hAnsi="Arial" w:cs="Arial"/>
          <w:b w:val="0"/>
          <w:i w:val="0"/>
          <w:spacing w:val="-6"/>
          <w:sz w:val="20"/>
          <w:szCs w:val="20"/>
        </w:rPr>
        <w:t xml:space="preserve"> </w:t>
      </w:r>
      <w:r w:rsidR="001819D4" w:rsidRPr="00F55ED1">
        <w:rPr>
          <w:rFonts w:ascii="Arial" w:hAnsi="Arial" w:cs="Arial"/>
          <w:b w:val="0"/>
          <w:i w:val="0"/>
          <w:spacing w:val="-1"/>
          <w:sz w:val="20"/>
          <w:szCs w:val="20"/>
        </w:rPr>
        <w:t>attività,</w:t>
      </w:r>
      <w:r w:rsidR="001819D4" w:rsidRPr="00F55ED1">
        <w:rPr>
          <w:rFonts w:ascii="Arial" w:hAnsi="Arial" w:cs="Arial"/>
          <w:b w:val="0"/>
          <w:i w:val="0"/>
          <w:spacing w:val="-4"/>
          <w:sz w:val="20"/>
          <w:szCs w:val="20"/>
        </w:rPr>
        <w:t xml:space="preserve"> </w:t>
      </w:r>
      <w:r w:rsidR="001819D4" w:rsidRPr="00F55ED1">
        <w:rPr>
          <w:rFonts w:ascii="Arial" w:hAnsi="Arial" w:cs="Arial"/>
          <w:b w:val="0"/>
          <w:i w:val="0"/>
          <w:spacing w:val="-1"/>
          <w:sz w:val="20"/>
          <w:szCs w:val="20"/>
        </w:rPr>
        <w:t>sbocchi</w:t>
      </w:r>
      <w:r w:rsidR="001819D4" w:rsidRPr="00F55ED1">
        <w:rPr>
          <w:rFonts w:ascii="Arial" w:hAnsi="Arial" w:cs="Arial"/>
          <w:b w:val="0"/>
          <w:i w:val="0"/>
          <w:spacing w:val="-6"/>
          <w:sz w:val="20"/>
          <w:szCs w:val="20"/>
        </w:rPr>
        <w:t xml:space="preserve"> </w:t>
      </w:r>
      <w:r w:rsidR="001819D4" w:rsidRPr="00F55ED1">
        <w:rPr>
          <w:rFonts w:ascii="Arial" w:hAnsi="Arial" w:cs="Arial"/>
          <w:b w:val="0"/>
          <w:i w:val="0"/>
          <w:spacing w:val="-1"/>
          <w:sz w:val="20"/>
          <w:szCs w:val="20"/>
        </w:rPr>
        <w:t>occupazionali</w:t>
      </w:r>
      <w:r w:rsidR="001819D4" w:rsidRPr="00F55ED1">
        <w:rPr>
          <w:rFonts w:ascii="Arial" w:hAnsi="Arial" w:cs="Arial"/>
          <w:b w:val="0"/>
          <w:i w:val="0"/>
          <w:spacing w:val="-6"/>
          <w:sz w:val="20"/>
          <w:szCs w:val="20"/>
        </w:rPr>
        <w:t xml:space="preserve"> </w:t>
      </w:r>
      <w:r w:rsidR="001819D4" w:rsidRPr="00F55ED1">
        <w:rPr>
          <w:rFonts w:ascii="Arial" w:hAnsi="Arial" w:cs="Arial"/>
          <w:b w:val="0"/>
          <w:i w:val="0"/>
          <w:sz w:val="20"/>
          <w:szCs w:val="20"/>
        </w:rPr>
        <w:t>e</w:t>
      </w:r>
      <w:r w:rsidR="001819D4" w:rsidRPr="00F55ED1">
        <w:rPr>
          <w:rFonts w:ascii="Arial" w:hAnsi="Arial" w:cs="Arial"/>
          <w:b w:val="0"/>
          <w:i w:val="0"/>
          <w:spacing w:val="-6"/>
          <w:sz w:val="20"/>
          <w:szCs w:val="20"/>
        </w:rPr>
        <w:t xml:space="preserve"> </w:t>
      </w:r>
      <w:r w:rsidR="001819D4" w:rsidRPr="00F55ED1">
        <w:rPr>
          <w:rFonts w:ascii="Arial" w:hAnsi="Arial" w:cs="Arial"/>
          <w:b w:val="0"/>
          <w:i w:val="0"/>
          <w:spacing w:val="-1"/>
          <w:sz w:val="20"/>
          <w:szCs w:val="20"/>
        </w:rPr>
        <w:t>professionali;</w:t>
      </w:r>
      <w:r w:rsidR="001819D4" w:rsidRPr="00F55ED1">
        <w:rPr>
          <w:rFonts w:ascii="Arial" w:hAnsi="Arial" w:cs="Arial"/>
          <w:b w:val="0"/>
          <w:i w:val="0"/>
          <w:spacing w:val="-4"/>
          <w:sz w:val="20"/>
          <w:szCs w:val="20"/>
        </w:rPr>
        <w:t xml:space="preserve"> </w:t>
      </w:r>
      <w:r w:rsidRPr="00F55ED1">
        <w:rPr>
          <w:rFonts w:ascii="Arial" w:hAnsi="Arial" w:cs="Arial"/>
          <w:b w:val="0"/>
          <w:i w:val="0"/>
          <w:spacing w:val="-4"/>
          <w:sz w:val="20"/>
          <w:szCs w:val="20"/>
        </w:rPr>
        <w:t xml:space="preserve">opppure si </w:t>
      </w:r>
      <w:r w:rsidR="001819D4" w:rsidRPr="00F55ED1">
        <w:rPr>
          <w:rFonts w:ascii="Arial" w:hAnsi="Arial" w:cs="Arial"/>
          <w:b w:val="0"/>
          <w:i w:val="0"/>
          <w:spacing w:val="-1"/>
          <w:sz w:val="20"/>
          <w:szCs w:val="20"/>
        </w:rPr>
        <w:t>modifica</w:t>
      </w:r>
      <w:r w:rsidR="001819D4" w:rsidRPr="00F55ED1">
        <w:rPr>
          <w:rFonts w:ascii="Arial" w:hAnsi="Arial" w:cs="Arial"/>
          <w:b w:val="0"/>
          <w:i w:val="0"/>
          <w:spacing w:val="-5"/>
          <w:sz w:val="20"/>
          <w:szCs w:val="20"/>
        </w:rPr>
        <w:t xml:space="preserve"> </w:t>
      </w:r>
      <w:r w:rsidR="001819D4" w:rsidRPr="00F55ED1">
        <w:rPr>
          <w:rFonts w:ascii="Arial" w:hAnsi="Arial" w:cs="Arial"/>
          <w:b w:val="0"/>
          <w:i w:val="0"/>
          <w:spacing w:val="-1"/>
          <w:sz w:val="20"/>
          <w:szCs w:val="20"/>
        </w:rPr>
        <w:t>la</w:t>
      </w:r>
      <w:r w:rsidR="001819D4" w:rsidRPr="00F55ED1">
        <w:rPr>
          <w:rFonts w:ascii="Arial" w:hAnsi="Arial" w:cs="Arial"/>
          <w:b w:val="0"/>
          <w:i w:val="0"/>
          <w:spacing w:val="-5"/>
          <w:sz w:val="20"/>
          <w:szCs w:val="20"/>
        </w:rPr>
        <w:t xml:space="preserve"> </w:t>
      </w:r>
      <w:r w:rsidR="001819D4" w:rsidRPr="00F55ED1">
        <w:rPr>
          <w:rFonts w:ascii="Arial" w:hAnsi="Arial" w:cs="Arial"/>
          <w:b w:val="0"/>
          <w:i w:val="0"/>
          <w:spacing w:val="-1"/>
          <w:sz w:val="20"/>
          <w:szCs w:val="20"/>
        </w:rPr>
        <w:t>lingua</w:t>
      </w:r>
      <w:r w:rsidR="001819D4" w:rsidRPr="00F55ED1">
        <w:rPr>
          <w:rFonts w:ascii="Arial" w:hAnsi="Arial" w:cs="Arial"/>
          <w:b w:val="0"/>
          <w:i w:val="0"/>
          <w:spacing w:val="-6"/>
          <w:sz w:val="20"/>
          <w:szCs w:val="20"/>
        </w:rPr>
        <w:t xml:space="preserve"> </w:t>
      </w:r>
      <w:r w:rsidR="001819D4" w:rsidRPr="00F55ED1">
        <w:rPr>
          <w:rFonts w:ascii="Arial" w:hAnsi="Arial" w:cs="Arial"/>
          <w:b w:val="0"/>
          <w:i w:val="0"/>
          <w:spacing w:val="-1"/>
          <w:sz w:val="20"/>
          <w:szCs w:val="20"/>
        </w:rPr>
        <w:t>e/o</w:t>
      </w:r>
      <w:r w:rsidR="001819D4" w:rsidRPr="00F55ED1">
        <w:rPr>
          <w:rFonts w:ascii="Arial" w:hAnsi="Arial" w:cs="Arial"/>
          <w:b w:val="0"/>
          <w:i w:val="0"/>
          <w:spacing w:val="-5"/>
          <w:sz w:val="20"/>
          <w:szCs w:val="20"/>
        </w:rPr>
        <w:t xml:space="preserve"> </w:t>
      </w:r>
      <w:r w:rsidR="001819D4" w:rsidRPr="00F55ED1">
        <w:rPr>
          <w:rFonts w:ascii="Arial" w:hAnsi="Arial" w:cs="Arial"/>
          <w:b w:val="0"/>
          <w:i w:val="0"/>
          <w:spacing w:val="-1"/>
          <w:sz w:val="20"/>
          <w:szCs w:val="20"/>
        </w:rPr>
        <w:t>la</w:t>
      </w:r>
      <w:r w:rsidR="001819D4" w:rsidRPr="00F55ED1">
        <w:rPr>
          <w:rFonts w:ascii="Arial" w:hAnsi="Arial" w:cs="Arial"/>
          <w:b w:val="0"/>
          <w:i w:val="0"/>
          <w:spacing w:val="-5"/>
          <w:sz w:val="20"/>
          <w:szCs w:val="20"/>
        </w:rPr>
        <w:t xml:space="preserve"> </w:t>
      </w:r>
      <w:r w:rsidR="001819D4" w:rsidRPr="00F55ED1">
        <w:rPr>
          <w:rFonts w:ascii="Arial" w:hAnsi="Arial" w:cs="Arial"/>
          <w:b w:val="0"/>
          <w:i w:val="0"/>
          <w:spacing w:val="-1"/>
          <w:sz w:val="20"/>
          <w:szCs w:val="20"/>
        </w:rPr>
        <w:t>denominazione</w:t>
      </w:r>
      <w:r w:rsidR="001819D4" w:rsidRPr="00F55ED1">
        <w:rPr>
          <w:rFonts w:ascii="Arial" w:hAnsi="Arial" w:cs="Arial"/>
          <w:b w:val="0"/>
          <w:i w:val="0"/>
          <w:spacing w:val="-6"/>
          <w:sz w:val="20"/>
          <w:szCs w:val="20"/>
        </w:rPr>
        <w:t xml:space="preserve"> </w:t>
      </w:r>
      <w:r w:rsidR="001819D4" w:rsidRPr="00F55ED1">
        <w:rPr>
          <w:rFonts w:ascii="Arial" w:hAnsi="Arial" w:cs="Arial"/>
          <w:b w:val="0"/>
          <w:i w:val="0"/>
          <w:sz w:val="20"/>
          <w:szCs w:val="20"/>
        </w:rPr>
        <w:t>del</w:t>
      </w:r>
      <w:r w:rsidR="001819D4" w:rsidRPr="00F55ED1">
        <w:rPr>
          <w:rFonts w:ascii="Arial" w:hAnsi="Arial" w:cs="Arial"/>
          <w:b w:val="0"/>
          <w:i w:val="0"/>
          <w:spacing w:val="-6"/>
          <w:sz w:val="20"/>
          <w:szCs w:val="20"/>
        </w:rPr>
        <w:t xml:space="preserve"> </w:t>
      </w:r>
      <w:r w:rsidR="001819D4" w:rsidRPr="00F55ED1">
        <w:rPr>
          <w:rFonts w:ascii="Arial" w:hAnsi="Arial" w:cs="Arial"/>
          <w:b w:val="0"/>
          <w:i w:val="0"/>
          <w:spacing w:val="-1"/>
          <w:sz w:val="20"/>
          <w:szCs w:val="20"/>
        </w:rPr>
        <w:t>corso</w:t>
      </w:r>
      <w:r w:rsidR="001819D4" w:rsidRPr="00F55ED1">
        <w:rPr>
          <w:rFonts w:ascii="Arial" w:hAnsi="Arial" w:cs="Arial"/>
          <w:b w:val="0"/>
          <w:i w:val="0"/>
          <w:spacing w:val="-5"/>
          <w:sz w:val="20"/>
          <w:szCs w:val="20"/>
        </w:rPr>
        <w:t xml:space="preserve"> </w:t>
      </w:r>
      <w:r w:rsidR="001819D4" w:rsidRPr="00F55ED1">
        <w:rPr>
          <w:rFonts w:ascii="Arial" w:hAnsi="Arial" w:cs="Arial"/>
          <w:b w:val="0"/>
          <w:i w:val="0"/>
          <w:sz w:val="20"/>
          <w:szCs w:val="20"/>
        </w:rPr>
        <w:t>di</w:t>
      </w:r>
      <w:r w:rsidR="001819D4" w:rsidRPr="00F55ED1">
        <w:rPr>
          <w:rFonts w:ascii="Arial" w:hAnsi="Arial" w:cs="Arial"/>
          <w:b w:val="0"/>
          <w:i w:val="0"/>
          <w:spacing w:val="-6"/>
          <w:sz w:val="20"/>
          <w:szCs w:val="20"/>
        </w:rPr>
        <w:t xml:space="preserve"> </w:t>
      </w:r>
      <w:r w:rsidR="001819D4" w:rsidRPr="00F55ED1">
        <w:rPr>
          <w:rFonts w:ascii="Arial" w:hAnsi="Arial" w:cs="Arial"/>
          <w:b w:val="0"/>
          <w:i w:val="0"/>
          <w:spacing w:val="-1"/>
          <w:sz w:val="20"/>
          <w:szCs w:val="20"/>
        </w:rPr>
        <w:t>studio.</w:t>
      </w:r>
      <w:r w:rsidR="001819D4" w:rsidRPr="00F55ED1">
        <w:rPr>
          <w:rFonts w:ascii="Arial" w:hAnsi="Arial" w:cs="Arial"/>
          <w:b w:val="0"/>
          <w:i w:val="0"/>
          <w:w w:val="99"/>
          <w:sz w:val="20"/>
          <w:szCs w:val="20"/>
        </w:rPr>
        <w:t xml:space="preserve"> </w:t>
      </w:r>
      <w:r w:rsidR="00086EB5" w:rsidRPr="00F55ED1">
        <w:rPr>
          <w:rFonts w:ascii="Arial" w:hAnsi="Arial" w:cs="Arial"/>
          <w:b w:val="0"/>
          <w:i w:val="0"/>
          <w:sz w:val="20"/>
          <w:szCs w:val="20"/>
        </w:rPr>
        <w:t xml:space="preserve"> Si considerano sostenziali anche le modifiche</w:t>
      </w:r>
      <w:r w:rsidRPr="00F55ED1">
        <w:rPr>
          <w:rFonts w:ascii="Arial" w:hAnsi="Arial" w:cs="Arial"/>
          <w:b w:val="0"/>
          <w:i w:val="0"/>
          <w:sz w:val="20"/>
          <w:szCs w:val="20"/>
        </w:rPr>
        <w:t xml:space="preserve"> di ordinamento come la trasformazione da interclasse a monoclasse, eliminazione o introduzione di curricula, modifica di buona parte del piano didattico, internazionalizzazione, modifica dei requisiti di ammissione. </w:t>
      </w:r>
      <w:r w:rsidR="00D948D9">
        <w:rPr>
          <w:rFonts w:ascii="Arial" w:hAnsi="Arial" w:cs="Arial"/>
          <w:b w:val="0"/>
          <w:i w:val="0"/>
          <w:spacing w:val="-1"/>
          <w:sz w:val="20"/>
          <w:szCs w:val="20"/>
        </w:rPr>
        <w:t>Queste modifiche di</w:t>
      </w:r>
      <w:r w:rsidRPr="00F55ED1">
        <w:rPr>
          <w:rFonts w:ascii="Arial" w:hAnsi="Arial" w:cs="Arial"/>
          <w:b w:val="0"/>
          <w:i w:val="0"/>
          <w:spacing w:val="-1"/>
          <w:sz w:val="20"/>
          <w:szCs w:val="20"/>
        </w:rPr>
        <w:t xml:space="preserve"> secondo tipo</w:t>
      </w:r>
      <w:r w:rsidR="001819D4" w:rsidRPr="00F55ED1">
        <w:rPr>
          <w:rFonts w:ascii="Arial" w:hAnsi="Arial" w:cs="Arial"/>
          <w:b w:val="0"/>
          <w:i w:val="0"/>
          <w:spacing w:val="32"/>
          <w:sz w:val="20"/>
          <w:szCs w:val="20"/>
        </w:rPr>
        <w:t xml:space="preserve"> </w:t>
      </w:r>
      <w:r w:rsidR="001819D4" w:rsidRPr="00F55ED1">
        <w:rPr>
          <w:rFonts w:ascii="Arial" w:hAnsi="Arial" w:cs="Arial"/>
          <w:b w:val="0"/>
          <w:i w:val="0"/>
          <w:spacing w:val="-1"/>
          <w:sz w:val="20"/>
          <w:szCs w:val="20"/>
        </w:rPr>
        <w:t>richied</w:t>
      </w:r>
      <w:r w:rsidRPr="00F55ED1">
        <w:rPr>
          <w:rFonts w:ascii="Arial" w:hAnsi="Arial" w:cs="Arial"/>
          <w:b w:val="0"/>
          <w:i w:val="0"/>
          <w:spacing w:val="-1"/>
          <w:sz w:val="20"/>
          <w:szCs w:val="20"/>
        </w:rPr>
        <w:t xml:space="preserve">ono particolare attenzione alla coerenza con il sistema di </w:t>
      </w:r>
      <w:r w:rsidR="00D948D9">
        <w:rPr>
          <w:rFonts w:ascii="Arial" w:hAnsi="Arial" w:cs="Arial"/>
          <w:b w:val="0"/>
          <w:i w:val="0"/>
          <w:spacing w:val="-1"/>
          <w:sz w:val="20"/>
          <w:szCs w:val="20"/>
        </w:rPr>
        <w:t>assicurazione della qualità e alla</w:t>
      </w:r>
      <w:r w:rsidRPr="00F55ED1">
        <w:rPr>
          <w:rFonts w:ascii="Arial" w:hAnsi="Arial" w:cs="Arial"/>
          <w:b w:val="0"/>
          <w:i w:val="0"/>
          <w:spacing w:val="-1"/>
          <w:sz w:val="20"/>
          <w:szCs w:val="20"/>
        </w:rPr>
        <w:t xml:space="preserve"> sostenibilità. Per questa ragione vanno </w:t>
      </w:r>
      <w:r w:rsidR="001819D4" w:rsidRPr="00F55ED1">
        <w:rPr>
          <w:rFonts w:ascii="Arial" w:hAnsi="Arial" w:cs="Arial"/>
          <w:b w:val="0"/>
          <w:i w:val="0"/>
          <w:spacing w:val="-1"/>
          <w:sz w:val="20"/>
          <w:szCs w:val="20"/>
        </w:rPr>
        <w:t>presenta</w:t>
      </w:r>
      <w:r w:rsidRPr="00F55ED1">
        <w:rPr>
          <w:rFonts w:ascii="Arial" w:hAnsi="Arial" w:cs="Arial"/>
          <w:b w:val="0"/>
          <w:i w:val="0"/>
          <w:spacing w:val="-1"/>
          <w:sz w:val="20"/>
          <w:szCs w:val="20"/>
        </w:rPr>
        <w:t>te</w:t>
      </w:r>
      <w:r w:rsidR="001819D4" w:rsidRPr="00F55ED1">
        <w:rPr>
          <w:rFonts w:ascii="Arial" w:hAnsi="Arial" w:cs="Arial"/>
          <w:b w:val="0"/>
          <w:i w:val="0"/>
          <w:spacing w:val="31"/>
          <w:sz w:val="20"/>
          <w:szCs w:val="20"/>
        </w:rPr>
        <w:t xml:space="preserve"> </w:t>
      </w:r>
      <w:r w:rsidR="001819D4" w:rsidRPr="00F55ED1">
        <w:rPr>
          <w:rFonts w:ascii="Arial" w:hAnsi="Arial" w:cs="Arial"/>
          <w:b w:val="0"/>
          <w:i w:val="0"/>
          <w:sz w:val="20"/>
          <w:szCs w:val="20"/>
        </w:rPr>
        <w:t>al</w:t>
      </w:r>
      <w:r w:rsidR="001819D4" w:rsidRPr="00F55ED1">
        <w:rPr>
          <w:rFonts w:ascii="Arial" w:hAnsi="Arial" w:cs="Arial"/>
          <w:b w:val="0"/>
          <w:i w:val="0"/>
          <w:spacing w:val="32"/>
          <w:sz w:val="20"/>
          <w:szCs w:val="20"/>
        </w:rPr>
        <w:t xml:space="preserve"> </w:t>
      </w:r>
      <w:r w:rsidR="001819D4" w:rsidRPr="00F55ED1">
        <w:rPr>
          <w:rFonts w:ascii="Arial" w:hAnsi="Arial" w:cs="Arial"/>
          <w:b w:val="0"/>
          <w:i w:val="0"/>
          <w:spacing w:val="-1"/>
          <w:sz w:val="20"/>
          <w:szCs w:val="20"/>
        </w:rPr>
        <w:t>Senato</w:t>
      </w:r>
      <w:r w:rsidR="001819D4" w:rsidRPr="00F55ED1">
        <w:rPr>
          <w:rFonts w:ascii="Arial" w:hAnsi="Arial" w:cs="Arial"/>
          <w:b w:val="0"/>
          <w:i w:val="0"/>
          <w:spacing w:val="32"/>
          <w:sz w:val="20"/>
          <w:szCs w:val="20"/>
        </w:rPr>
        <w:t xml:space="preserve"> </w:t>
      </w:r>
      <w:r w:rsidR="001819D4" w:rsidRPr="00F55ED1">
        <w:rPr>
          <w:rFonts w:ascii="Arial" w:hAnsi="Arial" w:cs="Arial"/>
          <w:b w:val="0"/>
          <w:i w:val="0"/>
          <w:spacing w:val="-1"/>
          <w:sz w:val="20"/>
          <w:szCs w:val="20"/>
        </w:rPr>
        <w:t>Accademico</w:t>
      </w:r>
      <w:r w:rsidR="001819D4" w:rsidRPr="00F55ED1">
        <w:rPr>
          <w:rFonts w:ascii="Arial" w:hAnsi="Arial" w:cs="Arial"/>
          <w:b w:val="0"/>
          <w:i w:val="0"/>
          <w:spacing w:val="33"/>
          <w:sz w:val="20"/>
          <w:szCs w:val="20"/>
        </w:rPr>
        <w:t xml:space="preserve"> </w:t>
      </w:r>
      <w:r w:rsidRPr="00F55ED1">
        <w:rPr>
          <w:rFonts w:ascii="Arial" w:hAnsi="Arial" w:cs="Arial"/>
          <w:b w:val="0"/>
          <w:i w:val="0"/>
          <w:spacing w:val="33"/>
          <w:sz w:val="20"/>
          <w:szCs w:val="20"/>
        </w:rPr>
        <w:t xml:space="preserve">con </w:t>
      </w:r>
      <w:r w:rsidR="001819D4" w:rsidRPr="00F55ED1">
        <w:rPr>
          <w:rFonts w:ascii="Arial" w:hAnsi="Arial" w:cs="Arial"/>
          <w:b w:val="0"/>
          <w:i w:val="0"/>
          <w:sz w:val="20"/>
          <w:szCs w:val="20"/>
        </w:rPr>
        <w:t>una</w:t>
      </w:r>
      <w:r w:rsidR="001819D4" w:rsidRPr="00F55ED1">
        <w:rPr>
          <w:rFonts w:ascii="Arial" w:hAnsi="Arial" w:cs="Arial"/>
          <w:b w:val="0"/>
          <w:i w:val="0"/>
          <w:spacing w:val="32"/>
          <w:sz w:val="20"/>
          <w:szCs w:val="20"/>
        </w:rPr>
        <w:t xml:space="preserve"> </w:t>
      </w:r>
      <w:r w:rsidR="001819D4" w:rsidRPr="00D948D9">
        <w:rPr>
          <w:rFonts w:ascii="Arial" w:hAnsi="Arial" w:cs="Arial"/>
          <w:b w:val="0"/>
          <w:i w:val="0"/>
          <w:spacing w:val="-1"/>
          <w:sz w:val="20"/>
          <w:szCs w:val="20"/>
        </w:rPr>
        <w:t>proposta</w:t>
      </w:r>
      <w:r w:rsidR="001819D4" w:rsidRPr="00D948D9">
        <w:rPr>
          <w:rFonts w:ascii="Arial" w:hAnsi="Arial" w:cs="Arial"/>
          <w:b w:val="0"/>
          <w:i w:val="0"/>
          <w:spacing w:val="33"/>
          <w:sz w:val="20"/>
          <w:szCs w:val="20"/>
        </w:rPr>
        <w:t xml:space="preserve"> </w:t>
      </w:r>
      <w:r w:rsidR="001819D4" w:rsidRPr="00D948D9">
        <w:rPr>
          <w:rFonts w:ascii="Arial" w:hAnsi="Arial" w:cs="Arial"/>
          <w:b w:val="0"/>
          <w:i w:val="0"/>
          <w:sz w:val="20"/>
          <w:szCs w:val="20"/>
        </w:rPr>
        <w:t>di</w:t>
      </w:r>
      <w:r w:rsidR="001819D4" w:rsidRPr="00D948D9">
        <w:rPr>
          <w:rFonts w:ascii="Arial" w:hAnsi="Arial" w:cs="Arial"/>
          <w:b w:val="0"/>
          <w:i w:val="0"/>
          <w:spacing w:val="29"/>
          <w:sz w:val="20"/>
          <w:szCs w:val="20"/>
        </w:rPr>
        <w:t xml:space="preserve"> </w:t>
      </w:r>
      <w:r w:rsidR="001819D4" w:rsidRPr="00D948D9">
        <w:rPr>
          <w:rFonts w:ascii="Arial" w:hAnsi="Arial" w:cs="Arial"/>
          <w:b w:val="0"/>
          <w:i w:val="0"/>
          <w:spacing w:val="-1"/>
          <w:sz w:val="20"/>
          <w:szCs w:val="20"/>
        </w:rPr>
        <w:t>massima</w:t>
      </w:r>
      <w:r w:rsidR="009C692D" w:rsidRPr="00D948D9">
        <w:rPr>
          <w:rFonts w:ascii="Arial" w:hAnsi="Arial" w:cs="Arial"/>
          <w:b w:val="0"/>
          <w:i w:val="0"/>
          <w:spacing w:val="-1"/>
          <w:sz w:val="20"/>
          <w:szCs w:val="20"/>
        </w:rPr>
        <w:t xml:space="preserve"> redatta seguendo le regole di progettazione specifica</w:t>
      </w:r>
      <w:r w:rsidR="009C692D" w:rsidRPr="00F55ED1">
        <w:rPr>
          <w:rFonts w:ascii="Arial" w:hAnsi="Arial" w:cs="Arial"/>
          <w:b w:val="0"/>
          <w:i w:val="0"/>
          <w:sz w:val="20"/>
          <w:szCs w:val="20"/>
        </w:rPr>
        <w:t xml:space="preserve"> che spieghi le </w:t>
      </w:r>
      <w:r w:rsidR="001819D4" w:rsidRPr="00F55ED1">
        <w:rPr>
          <w:rFonts w:ascii="Arial" w:hAnsi="Arial" w:cs="Arial"/>
          <w:b w:val="0"/>
          <w:i w:val="0"/>
          <w:spacing w:val="-1"/>
          <w:sz w:val="20"/>
          <w:szCs w:val="20"/>
        </w:rPr>
        <w:t>motivazioni</w:t>
      </w:r>
      <w:r w:rsidR="001819D4" w:rsidRPr="00F55ED1">
        <w:rPr>
          <w:rFonts w:ascii="Arial" w:hAnsi="Arial" w:cs="Arial"/>
          <w:b w:val="0"/>
          <w:i w:val="0"/>
          <w:spacing w:val="23"/>
          <w:sz w:val="20"/>
          <w:szCs w:val="20"/>
        </w:rPr>
        <w:t xml:space="preserve"> </w:t>
      </w:r>
      <w:r w:rsidR="001819D4" w:rsidRPr="00F55ED1">
        <w:rPr>
          <w:rFonts w:ascii="Arial" w:hAnsi="Arial" w:cs="Arial"/>
          <w:b w:val="0"/>
          <w:i w:val="0"/>
          <w:spacing w:val="-1"/>
          <w:sz w:val="20"/>
          <w:szCs w:val="20"/>
        </w:rPr>
        <w:t>che</w:t>
      </w:r>
      <w:r w:rsidR="001819D4" w:rsidRPr="00F55ED1">
        <w:rPr>
          <w:rFonts w:ascii="Arial" w:hAnsi="Arial" w:cs="Arial"/>
          <w:b w:val="0"/>
          <w:i w:val="0"/>
          <w:spacing w:val="22"/>
          <w:sz w:val="20"/>
          <w:szCs w:val="20"/>
        </w:rPr>
        <w:t xml:space="preserve"> </w:t>
      </w:r>
      <w:r w:rsidR="001819D4" w:rsidRPr="00F55ED1">
        <w:rPr>
          <w:rFonts w:ascii="Arial" w:hAnsi="Arial" w:cs="Arial"/>
          <w:b w:val="0"/>
          <w:i w:val="0"/>
          <w:sz w:val="20"/>
          <w:szCs w:val="20"/>
        </w:rPr>
        <w:t>hanno</w:t>
      </w:r>
      <w:r w:rsidR="001819D4" w:rsidRPr="00F55ED1">
        <w:rPr>
          <w:rFonts w:ascii="Arial" w:hAnsi="Arial" w:cs="Arial"/>
          <w:b w:val="0"/>
          <w:i w:val="0"/>
          <w:spacing w:val="23"/>
          <w:sz w:val="20"/>
          <w:szCs w:val="20"/>
        </w:rPr>
        <w:t xml:space="preserve"> </w:t>
      </w:r>
      <w:r w:rsidR="001819D4" w:rsidRPr="00F55ED1">
        <w:rPr>
          <w:rFonts w:ascii="Arial" w:hAnsi="Arial" w:cs="Arial"/>
          <w:b w:val="0"/>
          <w:i w:val="0"/>
          <w:sz w:val="20"/>
          <w:szCs w:val="20"/>
        </w:rPr>
        <w:t>portato</w:t>
      </w:r>
      <w:r w:rsidR="001819D4" w:rsidRPr="00F55ED1">
        <w:rPr>
          <w:rFonts w:ascii="Arial" w:hAnsi="Arial" w:cs="Arial"/>
          <w:b w:val="0"/>
          <w:i w:val="0"/>
          <w:spacing w:val="25"/>
          <w:sz w:val="20"/>
          <w:szCs w:val="20"/>
        </w:rPr>
        <w:t xml:space="preserve"> </w:t>
      </w:r>
      <w:r w:rsidR="001819D4" w:rsidRPr="00F55ED1">
        <w:rPr>
          <w:rFonts w:ascii="Arial" w:hAnsi="Arial" w:cs="Arial"/>
          <w:b w:val="0"/>
          <w:i w:val="0"/>
          <w:sz w:val="20"/>
          <w:szCs w:val="20"/>
        </w:rPr>
        <w:t>a</w:t>
      </w:r>
      <w:r w:rsidR="001819D4" w:rsidRPr="00F55ED1">
        <w:rPr>
          <w:rFonts w:ascii="Arial" w:hAnsi="Arial" w:cs="Arial"/>
          <w:b w:val="0"/>
          <w:i w:val="0"/>
          <w:spacing w:val="21"/>
          <w:sz w:val="20"/>
          <w:szCs w:val="20"/>
        </w:rPr>
        <w:t xml:space="preserve"> </w:t>
      </w:r>
      <w:r w:rsidR="001819D4" w:rsidRPr="00F55ED1">
        <w:rPr>
          <w:rFonts w:ascii="Arial" w:hAnsi="Arial" w:cs="Arial"/>
          <w:b w:val="0"/>
          <w:i w:val="0"/>
          <w:spacing w:val="-1"/>
          <w:sz w:val="20"/>
          <w:szCs w:val="20"/>
        </w:rPr>
        <w:t>richiedere</w:t>
      </w:r>
      <w:r w:rsidR="001819D4" w:rsidRPr="00F55ED1">
        <w:rPr>
          <w:rFonts w:ascii="Arial" w:hAnsi="Arial" w:cs="Arial"/>
          <w:b w:val="0"/>
          <w:i w:val="0"/>
          <w:spacing w:val="23"/>
          <w:sz w:val="20"/>
          <w:szCs w:val="20"/>
        </w:rPr>
        <w:t xml:space="preserve"> </w:t>
      </w:r>
      <w:r w:rsidR="001819D4" w:rsidRPr="00F55ED1">
        <w:rPr>
          <w:rFonts w:ascii="Arial" w:hAnsi="Arial" w:cs="Arial"/>
          <w:b w:val="0"/>
          <w:i w:val="0"/>
          <w:sz w:val="20"/>
          <w:szCs w:val="20"/>
        </w:rPr>
        <w:t>una</w:t>
      </w:r>
      <w:r w:rsidR="001819D4" w:rsidRPr="00F55ED1">
        <w:rPr>
          <w:rFonts w:ascii="Arial" w:hAnsi="Arial" w:cs="Arial"/>
          <w:b w:val="0"/>
          <w:i w:val="0"/>
          <w:spacing w:val="24"/>
          <w:sz w:val="20"/>
          <w:szCs w:val="20"/>
        </w:rPr>
        <w:t xml:space="preserve"> </w:t>
      </w:r>
      <w:r w:rsidR="001819D4" w:rsidRPr="00F55ED1">
        <w:rPr>
          <w:rFonts w:ascii="Arial" w:hAnsi="Arial" w:cs="Arial"/>
          <w:b w:val="0"/>
          <w:i w:val="0"/>
          <w:spacing w:val="-1"/>
          <w:sz w:val="20"/>
          <w:szCs w:val="20"/>
        </w:rPr>
        <w:t>modifica</w:t>
      </w:r>
      <w:r w:rsidR="001819D4" w:rsidRPr="00F55ED1">
        <w:rPr>
          <w:rFonts w:ascii="Arial" w:hAnsi="Arial" w:cs="Arial"/>
          <w:b w:val="0"/>
          <w:i w:val="0"/>
          <w:spacing w:val="24"/>
          <w:sz w:val="20"/>
          <w:szCs w:val="20"/>
        </w:rPr>
        <w:t xml:space="preserve"> </w:t>
      </w:r>
      <w:r w:rsidR="001819D4" w:rsidRPr="00F55ED1">
        <w:rPr>
          <w:rFonts w:ascii="Arial" w:hAnsi="Arial" w:cs="Arial"/>
          <w:b w:val="0"/>
          <w:i w:val="0"/>
          <w:spacing w:val="-1"/>
          <w:sz w:val="20"/>
          <w:szCs w:val="20"/>
        </w:rPr>
        <w:t>del</w:t>
      </w:r>
      <w:r w:rsidR="001819D4" w:rsidRPr="00F55ED1">
        <w:rPr>
          <w:rFonts w:ascii="Arial" w:hAnsi="Arial" w:cs="Arial"/>
          <w:b w:val="0"/>
          <w:i w:val="0"/>
          <w:spacing w:val="23"/>
          <w:sz w:val="20"/>
          <w:szCs w:val="20"/>
        </w:rPr>
        <w:t xml:space="preserve"> </w:t>
      </w:r>
      <w:r w:rsidR="001819D4" w:rsidRPr="00F55ED1">
        <w:rPr>
          <w:rFonts w:ascii="Arial" w:hAnsi="Arial" w:cs="Arial"/>
          <w:b w:val="0"/>
          <w:i w:val="0"/>
          <w:sz w:val="20"/>
          <w:szCs w:val="20"/>
        </w:rPr>
        <w:t>corso</w:t>
      </w:r>
      <w:r w:rsidR="001819D4" w:rsidRPr="00F55ED1">
        <w:rPr>
          <w:rFonts w:ascii="Arial" w:hAnsi="Arial" w:cs="Arial"/>
          <w:b w:val="0"/>
          <w:i w:val="0"/>
          <w:spacing w:val="23"/>
          <w:sz w:val="20"/>
          <w:szCs w:val="20"/>
        </w:rPr>
        <w:t xml:space="preserve"> </w:t>
      </w:r>
      <w:r w:rsidR="001819D4" w:rsidRPr="00F55ED1">
        <w:rPr>
          <w:rFonts w:ascii="Arial" w:hAnsi="Arial" w:cs="Arial"/>
          <w:b w:val="0"/>
          <w:i w:val="0"/>
          <w:sz w:val="20"/>
          <w:szCs w:val="20"/>
        </w:rPr>
        <w:t>di</w:t>
      </w:r>
      <w:r w:rsidR="001819D4" w:rsidRPr="00F55ED1">
        <w:rPr>
          <w:rFonts w:ascii="Arial" w:hAnsi="Arial" w:cs="Arial"/>
          <w:b w:val="0"/>
          <w:i w:val="0"/>
          <w:spacing w:val="23"/>
          <w:sz w:val="20"/>
          <w:szCs w:val="20"/>
        </w:rPr>
        <w:t xml:space="preserve"> </w:t>
      </w:r>
      <w:r w:rsidR="001819D4" w:rsidRPr="00F55ED1">
        <w:rPr>
          <w:rFonts w:ascii="Arial" w:hAnsi="Arial" w:cs="Arial"/>
          <w:b w:val="0"/>
          <w:i w:val="0"/>
          <w:spacing w:val="-1"/>
          <w:sz w:val="20"/>
          <w:szCs w:val="20"/>
        </w:rPr>
        <w:t>studio</w:t>
      </w:r>
      <w:r w:rsidR="001819D4" w:rsidRPr="00F55ED1">
        <w:rPr>
          <w:rFonts w:ascii="Arial" w:hAnsi="Arial" w:cs="Arial"/>
          <w:b w:val="0"/>
          <w:i w:val="0"/>
          <w:spacing w:val="23"/>
          <w:sz w:val="20"/>
          <w:szCs w:val="20"/>
        </w:rPr>
        <w:t xml:space="preserve"> </w:t>
      </w:r>
      <w:r w:rsidR="001819D4" w:rsidRPr="00F55ED1">
        <w:rPr>
          <w:rFonts w:ascii="Arial" w:hAnsi="Arial" w:cs="Arial"/>
          <w:b w:val="0"/>
          <w:i w:val="0"/>
          <w:spacing w:val="-1"/>
          <w:sz w:val="20"/>
          <w:szCs w:val="20"/>
        </w:rPr>
        <w:t>esistente</w:t>
      </w:r>
      <w:r w:rsidR="001819D4" w:rsidRPr="00F55ED1">
        <w:rPr>
          <w:rFonts w:ascii="Arial" w:hAnsi="Arial" w:cs="Arial"/>
          <w:b w:val="0"/>
          <w:i w:val="0"/>
          <w:spacing w:val="93"/>
          <w:w w:val="99"/>
          <w:sz w:val="20"/>
          <w:szCs w:val="20"/>
        </w:rPr>
        <w:t xml:space="preserve"> </w:t>
      </w:r>
      <w:r w:rsidR="001819D4" w:rsidRPr="00F55ED1">
        <w:rPr>
          <w:rFonts w:ascii="Arial" w:hAnsi="Arial" w:cs="Arial"/>
          <w:b w:val="0"/>
          <w:i w:val="0"/>
          <w:spacing w:val="-1"/>
          <w:sz w:val="20"/>
          <w:szCs w:val="20"/>
        </w:rPr>
        <w:t>anche</w:t>
      </w:r>
      <w:r w:rsidR="001819D4" w:rsidRPr="00F55ED1">
        <w:rPr>
          <w:rFonts w:ascii="Arial" w:hAnsi="Arial" w:cs="Arial"/>
          <w:b w:val="0"/>
          <w:i w:val="0"/>
          <w:spacing w:val="-5"/>
          <w:sz w:val="20"/>
          <w:szCs w:val="20"/>
        </w:rPr>
        <w:t xml:space="preserve"> </w:t>
      </w:r>
      <w:r w:rsidR="001819D4" w:rsidRPr="00F55ED1">
        <w:rPr>
          <w:rFonts w:ascii="Arial" w:hAnsi="Arial" w:cs="Arial"/>
          <w:b w:val="0"/>
          <w:i w:val="0"/>
          <w:spacing w:val="-1"/>
          <w:sz w:val="20"/>
          <w:szCs w:val="20"/>
        </w:rPr>
        <w:t>in</w:t>
      </w:r>
      <w:r w:rsidR="001819D4" w:rsidRPr="00F55ED1">
        <w:rPr>
          <w:rFonts w:ascii="Arial" w:hAnsi="Arial" w:cs="Arial"/>
          <w:b w:val="0"/>
          <w:i w:val="0"/>
          <w:spacing w:val="-4"/>
          <w:sz w:val="20"/>
          <w:szCs w:val="20"/>
        </w:rPr>
        <w:t xml:space="preserve"> </w:t>
      </w:r>
      <w:r w:rsidR="001819D4" w:rsidRPr="00F55ED1">
        <w:rPr>
          <w:rFonts w:ascii="Arial" w:hAnsi="Arial" w:cs="Arial"/>
          <w:b w:val="0"/>
          <w:i w:val="0"/>
          <w:spacing w:val="-1"/>
          <w:sz w:val="20"/>
          <w:szCs w:val="20"/>
        </w:rPr>
        <w:t>relazione</w:t>
      </w:r>
      <w:r w:rsidR="001819D4" w:rsidRPr="00F55ED1">
        <w:rPr>
          <w:rFonts w:ascii="Arial" w:hAnsi="Arial" w:cs="Arial"/>
          <w:b w:val="0"/>
          <w:i w:val="0"/>
          <w:spacing w:val="-5"/>
          <w:sz w:val="20"/>
          <w:szCs w:val="20"/>
        </w:rPr>
        <w:t xml:space="preserve"> </w:t>
      </w:r>
      <w:r w:rsidR="001819D4" w:rsidRPr="00F55ED1">
        <w:rPr>
          <w:rFonts w:ascii="Arial" w:hAnsi="Arial" w:cs="Arial"/>
          <w:b w:val="0"/>
          <w:i w:val="0"/>
          <w:sz w:val="20"/>
          <w:szCs w:val="20"/>
        </w:rPr>
        <w:t>a</w:t>
      </w:r>
      <w:r w:rsidR="001819D4" w:rsidRPr="00F55ED1">
        <w:rPr>
          <w:rFonts w:ascii="Arial" w:hAnsi="Arial" w:cs="Arial"/>
          <w:b w:val="0"/>
          <w:i w:val="0"/>
          <w:spacing w:val="-3"/>
          <w:sz w:val="20"/>
          <w:szCs w:val="20"/>
        </w:rPr>
        <w:t xml:space="preserve"> </w:t>
      </w:r>
      <w:r w:rsidR="001819D4" w:rsidRPr="00F55ED1">
        <w:rPr>
          <w:rFonts w:ascii="Arial" w:hAnsi="Arial" w:cs="Arial"/>
          <w:b w:val="0"/>
          <w:i w:val="0"/>
          <w:sz w:val="20"/>
          <w:szCs w:val="20"/>
        </w:rPr>
        <w:t>quanto</w:t>
      </w:r>
      <w:r w:rsidR="001819D4" w:rsidRPr="00F55ED1">
        <w:rPr>
          <w:rFonts w:ascii="Arial" w:hAnsi="Arial" w:cs="Arial"/>
          <w:b w:val="0"/>
          <w:i w:val="0"/>
          <w:spacing w:val="-4"/>
          <w:sz w:val="20"/>
          <w:szCs w:val="20"/>
        </w:rPr>
        <w:t xml:space="preserve"> </w:t>
      </w:r>
      <w:r w:rsidR="001819D4" w:rsidRPr="00F55ED1">
        <w:rPr>
          <w:rFonts w:ascii="Arial" w:hAnsi="Arial" w:cs="Arial"/>
          <w:b w:val="0"/>
          <w:i w:val="0"/>
          <w:spacing w:val="-1"/>
          <w:sz w:val="20"/>
          <w:szCs w:val="20"/>
        </w:rPr>
        <w:t>emerso</w:t>
      </w:r>
      <w:r w:rsidR="001819D4" w:rsidRPr="00F55ED1">
        <w:rPr>
          <w:rFonts w:ascii="Arial" w:hAnsi="Arial" w:cs="Arial"/>
          <w:b w:val="0"/>
          <w:i w:val="0"/>
          <w:spacing w:val="-4"/>
          <w:sz w:val="20"/>
          <w:szCs w:val="20"/>
        </w:rPr>
        <w:t xml:space="preserve"> </w:t>
      </w:r>
      <w:r w:rsidR="001819D4" w:rsidRPr="00F55ED1">
        <w:rPr>
          <w:rFonts w:ascii="Arial" w:hAnsi="Arial" w:cs="Arial"/>
          <w:b w:val="0"/>
          <w:i w:val="0"/>
          <w:spacing w:val="-1"/>
          <w:sz w:val="20"/>
          <w:szCs w:val="20"/>
        </w:rPr>
        <w:t>in</w:t>
      </w:r>
      <w:r w:rsidR="001819D4" w:rsidRPr="00F55ED1">
        <w:rPr>
          <w:rFonts w:ascii="Arial" w:hAnsi="Arial" w:cs="Arial"/>
          <w:b w:val="0"/>
          <w:i w:val="0"/>
          <w:spacing w:val="-4"/>
          <w:sz w:val="20"/>
          <w:szCs w:val="20"/>
        </w:rPr>
        <w:t xml:space="preserve"> </w:t>
      </w:r>
      <w:r w:rsidR="001819D4" w:rsidRPr="00F55ED1">
        <w:rPr>
          <w:rFonts w:ascii="Arial" w:hAnsi="Arial" w:cs="Arial"/>
          <w:b w:val="0"/>
          <w:i w:val="0"/>
          <w:sz w:val="20"/>
          <w:szCs w:val="20"/>
        </w:rPr>
        <w:t>sede</w:t>
      </w:r>
      <w:r w:rsidR="001819D4" w:rsidRPr="00F55ED1">
        <w:rPr>
          <w:rFonts w:ascii="Arial" w:hAnsi="Arial" w:cs="Arial"/>
          <w:b w:val="0"/>
          <w:i w:val="0"/>
          <w:spacing w:val="-4"/>
          <w:sz w:val="20"/>
          <w:szCs w:val="20"/>
        </w:rPr>
        <w:t xml:space="preserve"> </w:t>
      </w:r>
      <w:r w:rsidR="001819D4" w:rsidRPr="00F55ED1">
        <w:rPr>
          <w:rFonts w:ascii="Arial" w:hAnsi="Arial" w:cs="Arial"/>
          <w:b w:val="0"/>
          <w:i w:val="0"/>
          <w:sz w:val="20"/>
          <w:szCs w:val="20"/>
        </w:rPr>
        <w:t>di</w:t>
      </w:r>
      <w:r w:rsidR="001819D4" w:rsidRPr="00F55ED1">
        <w:rPr>
          <w:rFonts w:ascii="Arial" w:hAnsi="Arial" w:cs="Arial"/>
          <w:b w:val="0"/>
          <w:i w:val="0"/>
          <w:spacing w:val="-5"/>
          <w:sz w:val="20"/>
          <w:szCs w:val="20"/>
        </w:rPr>
        <w:t xml:space="preserve"> </w:t>
      </w:r>
      <w:r w:rsidR="001819D4" w:rsidRPr="00F55ED1">
        <w:rPr>
          <w:rFonts w:ascii="Arial" w:hAnsi="Arial" w:cs="Arial"/>
          <w:b w:val="0"/>
          <w:i w:val="0"/>
          <w:spacing w:val="-1"/>
          <w:sz w:val="20"/>
          <w:szCs w:val="20"/>
        </w:rPr>
        <w:t>riesame</w:t>
      </w:r>
      <w:r w:rsidR="001819D4" w:rsidRPr="00F55ED1">
        <w:rPr>
          <w:rFonts w:ascii="Arial" w:hAnsi="Arial" w:cs="Arial"/>
          <w:b w:val="0"/>
          <w:i w:val="0"/>
          <w:spacing w:val="-5"/>
          <w:sz w:val="20"/>
          <w:szCs w:val="20"/>
        </w:rPr>
        <w:t xml:space="preserve"> </w:t>
      </w:r>
      <w:r w:rsidR="009C692D" w:rsidRPr="00F55ED1">
        <w:rPr>
          <w:rFonts w:ascii="Arial" w:hAnsi="Arial" w:cs="Arial"/>
          <w:b w:val="0"/>
          <w:i w:val="0"/>
          <w:spacing w:val="-1"/>
          <w:sz w:val="20"/>
          <w:szCs w:val="20"/>
        </w:rPr>
        <w:t>ciclico</w:t>
      </w:r>
      <w:r w:rsidR="00D948D9">
        <w:rPr>
          <w:rFonts w:ascii="Arial" w:hAnsi="Arial" w:cs="Arial"/>
          <w:b w:val="0"/>
          <w:i w:val="0"/>
          <w:spacing w:val="-1"/>
          <w:sz w:val="20"/>
          <w:szCs w:val="20"/>
        </w:rPr>
        <w:t>.</w:t>
      </w:r>
    </w:p>
    <w:p w14:paraId="54B7A66C" w14:textId="24786251" w:rsidR="009C692D" w:rsidRPr="00F55ED1" w:rsidRDefault="009C692D" w:rsidP="009C692D">
      <w:pPr>
        <w:rPr>
          <w:rFonts w:ascii="Arial" w:hAnsi="Arial" w:cs="Arial"/>
          <w:sz w:val="20"/>
          <w:szCs w:val="20"/>
          <w:lang w:val="x-none" w:eastAsia="x-none"/>
        </w:rPr>
      </w:pPr>
      <w:r w:rsidRPr="00F55ED1">
        <w:rPr>
          <w:rFonts w:ascii="Arial" w:hAnsi="Arial" w:cs="Arial"/>
          <w:sz w:val="20"/>
          <w:szCs w:val="20"/>
          <w:lang w:val="x-none" w:eastAsia="x-none"/>
        </w:rPr>
        <w:t xml:space="preserve">In particolare, vanno inserite nel documento: </w:t>
      </w:r>
    </w:p>
    <w:p w14:paraId="2FEF11AD" w14:textId="4408FD64" w:rsidR="001819D4" w:rsidRPr="00F55ED1" w:rsidRDefault="001819D4" w:rsidP="00E136D1">
      <w:pPr>
        <w:pStyle w:val="Corpotesto"/>
        <w:numPr>
          <w:ilvl w:val="0"/>
          <w:numId w:val="28"/>
        </w:numPr>
        <w:tabs>
          <w:tab w:val="left" w:pos="1039"/>
        </w:tabs>
        <w:kinsoku w:val="0"/>
        <w:overflowPunct w:val="0"/>
        <w:jc w:val="both"/>
        <w:rPr>
          <w:rFonts w:ascii="Arial" w:hAnsi="Arial" w:cs="Arial"/>
        </w:rPr>
      </w:pPr>
      <w:r w:rsidRPr="00F55ED1">
        <w:rPr>
          <w:rFonts w:ascii="Arial" w:hAnsi="Arial" w:cs="Arial"/>
          <w:spacing w:val="-1"/>
        </w:rPr>
        <w:t>la</w:t>
      </w:r>
      <w:r w:rsidRPr="00F55ED1">
        <w:rPr>
          <w:rFonts w:ascii="Arial" w:hAnsi="Arial" w:cs="Arial"/>
          <w:spacing w:val="-6"/>
        </w:rPr>
        <w:t xml:space="preserve"> </w:t>
      </w:r>
      <w:r w:rsidRPr="00F55ED1">
        <w:rPr>
          <w:rFonts w:ascii="Arial" w:hAnsi="Arial" w:cs="Arial"/>
          <w:spacing w:val="-1"/>
        </w:rPr>
        <w:t>descrizione</w:t>
      </w:r>
      <w:r w:rsidRPr="00F55ED1">
        <w:rPr>
          <w:rFonts w:ascii="Arial" w:hAnsi="Arial" w:cs="Arial"/>
          <w:spacing w:val="-4"/>
        </w:rPr>
        <w:t xml:space="preserve"> </w:t>
      </w:r>
      <w:r w:rsidRPr="00F55ED1">
        <w:rPr>
          <w:rFonts w:ascii="Arial" w:hAnsi="Arial" w:cs="Arial"/>
          <w:spacing w:val="-1"/>
        </w:rPr>
        <w:t>sommaria</w:t>
      </w:r>
      <w:r w:rsidRPr="00F55ED1">
        <w:rPr>
          <w:rFonts w:ascii="Arial" w:hAnsi="Arial" w:cs="Arial"/>
          <w:spacing w:val="-5"/>
        </w:rPr>
        <w:t xml:space="preserve"> </w:t>
      </w:r>
      <w:r w:rsidRPr="00F55ED1">
        <w:rPr>
          <w:rFonts w:ascii="Arial" w:hAnsi="Arial" w:cs="Arial"/>
        </w:rPr>
        <w:t>delle</w:t>
      </w:r>
      <w:r w:rsidRPr="00F55ED1">
        <w:rPr>
          <w:rFonts w:ascii="Arial" w:hAnsi="Arial" w:cs="Arial"/>
          <w:spacing w:val="-4"/>
        </w:rPr>
        <w:t xml:space="preserve"> </w:t>
      </w:r>
      <w:r w:rsidRPr="00F55ED1">
        <w:rPr>
          <w:rFonts w:ascii="Arial" w:hAnsi="Arial" w:cs="Arial"/>
          <w:spacing w:val="-1"/>
        </w:rPr>
        <w:t>modifiche</w:t>
      </w:r>
      <w:r w:rsidRPr="00F55ED1">
        <w:rPr>
          <w:rFonts w:ascii="Arial" w:hAnsi="Arial" w:cs="Arial"/>
          <w:spacing w:val="-4"/>
        </w:rPr>
        <w:t xml:space="preserve"> </w:t>
      </w:r>
      <w:r w:rsidRPr="00F55ED1">
        <w:rPr>
          <w:rFonts w:ascii="Arial" w:hAnsi="Arial" w:cs="Arial"/>
          <w:spacing w:val="-1"/>
        </w:rPr>
        <w:t>che</w:t>
      </w:r>
      <w:r w:rsidRPr="00F55ED1">
        <w:rPr>
          <w:rFonts w:ascii="Arial" w:hAnsi="Arial" w:cs="Arial"/>
          <w:spacing w:val="-6"/>
        </w:rPr>
        <w:t xml:space="preserve"> </w:t>
      </w:r>
      <w:r w:rsidRPr="00F55ED1">
        <w:rPr>
          <w:rFonts w:ascii="Arial" w:hAnsi="Arial" w:cs="Arial"/>
          <w:spacing w:val="-1"/>
        </w:rPr>
        <w:t>si</w:t>
      </w:r>
      <w:r w:rsidRPr="00F55ED1">
        <w:rPr>
          <w:rFonts w:ascii="Arial" w:hAnsi="Arial" w:cs="Arial"/>
          <w:spacing w:val="-6"/>
        </w:rPr>
        <w:t xml:space="preserve"> </w:t>
      </w:r>
      <w:r w:rsidRPr="00F55ED1">
        <w:rPr>
          <w:rFonts w:ascii="Arial" w:hAnsi="Arial" w:cs="Arial"/>
        </w:rPr>
        <w:t>propone</w:t>
      </w:r>
      <w:r w:rsidRPr="00F55ED1">
        <w:rPr>
          <w:rFonts w:ascii="Arial" w:hAnsi="Arial" w:cs="Arial"/>
          <w:spacing w:val="-6"/>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rPr>
        <w:t>introdurre</w:t>
      </w:r>
      <w:r w:rsidR="009C692D" w:rsidRPr="00F55ED1">
        <w:rPr>
          <w:rFonts w:ascii="Arial" w:hAnsi="Arial" w:cs="Arial"/>
        </w:rPr>
        <w:t xml:space="preserve"> (effettuando un raffronto situazione ex ante ed ex post della/e modifica/e</w:t>
      </w:r>
      <w:r w:rsidRPr="00F55ED1">
        <w:rPr>
          <w:rFonts w:ascii="Arial" w:hAnsi="Arial" w:cs="Arial"/>
        </w:rPr>
        <w:t>;</w:t>
      </w:r>
    </w:p>
    <w:p w14:paraId="0185E35B" w14:textId="31DD21A0" w:rsidR="001819D4" w:rsidRPr="00F55ED1" w:rsidRDefault="009C692D" w:rsidP="00E136D1">
      <w:pPr>
        <w:pStyle w:val="Corpotesto"/>
        <w:numPr>
          <w:ilvl w:val="0"/>
          <w:numId w:val="28"/>
        </w:numPr>
        <w:tabs>
          <w:tab w:val="left" w:pos="1039"/>
        </w:tabs>
        <w:kinsoku w:val="0"/>
        <w:overflowPunct w:val="0"/>
        <w:spacing w:before="36"/>
        <w:ind w:right="146"/>
        <w:jc w:val="both"/>
        <w:rPr>
          <w:rFonts w:ascii="Arial" w:hAnsi="Arial" w:cs="Arial"/>
        </w:rPr>
      </w:pPr>
      <w:r w:rsidRPr="00F55ED1">
        <w:rPr>
          <w:rFonts w:ascii="Arial" w:hAnsi="Arial" w:cs="Arial"/>
          <w:spacing w:val="-1"/>
        </w:rPr>
        <w:t>verifica del</w:t>
      </w:r>
      <w:r w:rsidR="001819D4" w:rsidRPr="00F55ED1">
        <w:rPr>
          <w:rFonts w:ascii="Arial" w:hAnsi="Arial" w:cs="Arial"/>
          <w:spacing w:val="-1"/>
        </w:rPr>
        <w:t>l’analisi</w:t>
      </w:r>
      <w:r w:rsidR="001819D4" w:rsidRPr="00F55ED1">
        <w:rPr>
          <w:rFonts w:ascii="Arial" w:hAnsi="Arial" w:cs="Arial"/>
          <w:spacing w:val="2"/>
        </w:rPr>
        <w:t xml:space="preserve"> </w:t>
      </w:r>
      <w:r w:rsidR="001819D4" w:rsidRPr="00F55ED1">
        <w:rPr>
          <w:rFonts w:ascii="Arial" w:hAnsi="Arial" w:cs="Arial"/>
          <w:spacing w:val="-1"/>
        </w:rPr>
        <w:t>della</w:t>
      </w:r>
      <w:r w:rsidR="001819D4" w:rsidRPr="00F55ED1">
        <w:rPr>
          <w:rFonts w:ascii="Arial" w:hAnsi="Arial" w:cs="Arial"/>
          <w:spacing w:val="3"/>
        </w:rPr>
        <w:t xml:space="preserve"> </w:t>
      </w:r>
      <w:r w:rsidR="001819D4" w:rsidRPr="00F55ED1">
        <w:rPr>
          <w:rFonts w:ascii="Arial" w:hAnsi="Arial" w:cs="Arial"/>
        </w:rPr>
        <w:t>domanda</w:t>
      </w:r>
      <w:r w:rsidR="001819D4" w:rsidRPr="00F55ED1">
        <w:rPr>
          <w:rFonts w:ascii="Arial" w:hAnsi="Arial" w:cs="Arial"/>
          <w:spacing w:val="3"/>
        </w:rPr>
        <w:t xml:space="preserve"> </w:t>
      </w:r>
      <w:r w:rsidR="001819D4" w:rsidRPr="00F55ED1">
        <w:rPr>
          <w:rFonts w:ascii="Arial" w:hAnsi="Arial" w:cs="Arial"/>
        </w:rPr>
        <w:t>di</w:t>
      </w:r>
      <w:r w:rsidR="001819D4" w:rsidRPr="00F55ED1">
        <w:rPr>
          <w:rFonts w:ascii="Arial" w:hAnsi="Arial" w:cs="Arial"/>
          <w:spacing w:val="3"/>
        </w:rPr>
        <w:t xml:space="preserve"> </w:t>
      </w:r>
      <w:r w:rsidR="001819D4" w:rsidRPr="00F55ED1">
        <w:rPr>
          <w:rFonts w:ascii="Arial" w:hAnsi="Arial" w:cs="Arial"/>
          <w:spacing w:val="-1"/>
        </w:rPr>
        <w:t>formazione</w:t>
      </w:r>
      <w:r w:rsidR="001819D4" w:rsidRPr="00F55ED1">
        <w:rPr>
          <w:rFonts w:ascii="Arial" w:hAnsi="Arial" w:cs="Arial"/>
          <w:spacing w:val="1"/>
        </w:rPr>
        <w:t xml:space="preserve"> </w:t>
      </w:r>
      <w:r w:rsidR="001819D4" w:rsidRPr="00F55ED1">
        <w:rPr>
          <w:rFonts w:ascii="Arial" w:hAnsi="Arial" w:cs="Arial"/>
          <w:spacing w:val="-1"/>
        </w:rPr>
        <w:t>(realizzata</w:t>
      </w:r>
      <w:r w:rsidR="001819D4" w:rsidRPr="00F55ED1">
        <w:rPr>
          <w:rFonts w:ascii="Arial" w:hAnsi="Arial" w:cs="Arial"/>
          <w:spacing w:val="3"/>
        </w:rPr>
        <w:t xml:space="preserve"> </w:t>
      </w:r>
      <w:r w:rsidR="001819D4" w:rsidRPr="00F55ED1">
        <w:rPr>
          <w:rFonts w:ascii="Arial" w:hAnsi="Arial" w:cs="Arial"/>
        </w:rPr>
        <w:t>con</w:t>
      </w:r>
      <w:r w:rsidR="001819D4" w:rsidRPr="00F55ED1">
        <w:rPr>
          <w:rFonts w:ascii="Arial" w:hAnsi="Arial" w:cs="Arial"/>
          <w:spacing w:val="4"/>
        </w:rPr>
        <w:t xml:space="preserve"> </w:t>
      </w:r>
      <w:r w:rsidR="001819D4" w:rsidRPr="00F55ED1">
        <w:rPr>
          <w:rFonts w:ascii="Arial" w:hAnsi="Arial" w:cs="Arial"/>
          <w:spacing w:val="-1"/>
        </w:rPr>
        <w:t>il</w:t>
      </w:r>
      <w:r w:rsidR="001819D4" w:rsidRPr="00F55ED1">
        <w:rPr>
          <w:rFonts w:ascii="Arial" w:hAnsi="Arial" w:cs="Arial"/>
          <w:spacing w:val="4"/>
        </w:rPr>
        <w:t xml:space="preserve"> </w:t>
      </w:r>
      <w:r w:rsidR="001819D4" w:rsidRPr="00F55ED1">
        <w:rPr>
          <w:rFonts w:ascii="Arial" w:hAnsi="Arial" w:cs="Arial"/>
          <w:spacing w:val="-1"/>
        </w:rPr>
        <w:t>coinvolgimento</w:t>
      </w:r>
      <w:r w:rsidR="001819D4" w:rsidRPr="00F55ED1">
        <w:rPr>
          <w:rFonts w:ascii="Arial" w:hAnsi="Arial" w:cs="Arial"/>
          <w:spacing w:val="2"/>
        </w:rPr>
        <w:t xml:space="preserve"> </w:t>
      </w:r>
      <w:r w:rsidR="001819D4" w:rsidRPr="00F55ED1">
        <w:rPr>
          <w:rFonts w:ascii="Arial" w:hAnsi="Arial" w:cs="Arial"/>
        </w:rPr>
        <w:t>dei</w:t>
      </w:r>
      <w:r w:rsidR="001819D4" w:rsidRPr="00F55ED1">
        <w:rPr>
          <w:rFonts w:ascii="Arial" w:hAnsi="Arial" w:cs="Arial"/>
          <w:spacing w:val="2"/>
        </w:rPr>
        <w:t xml:space="preserve"> </w:t>
      </w:r>
      <w:r w:rsidR="001819D4" w:rsidRPr="00F55ED1">
        <w:rPr>
          <w:rFonts w:ascii="Arial" w:hAnsi="Arial" w:cs="Arial"/>
        </w:rPr>
        <w:t xml:space="preserve">portatori di </w:t>
      </w:r>
      <w:r w:rsidR="001819D4" w:rsidRPr="00F55ED1">
        <w:rPr>
          <w:rFonts w:ascii="Arial" w:hAnsi="Arial" w:cs="Arial"/>
          <w:spacing w:val="2"/>
        </w:rPr>
        <w:t xml:space="preserve"> </w:t>
      </w:r>
      <w:r w:rsidR="001819D4" w:rsidRPr="00F55ED1">
        <w:rPr>
          <w:rFonts w:ascii="Arial" w:hAnsi="Arial" w:cs="Arial"/>
          <w:spacing w:val="-1"/>
        </w:rPr>
        <w:t>interesse),</w:t>
      </w:r>
      <w:r w:rsidR="001819D4" w:rsidRPr="00F55ED1">
        <w:rPr>
          <w:rFonts w:ascii="Arial" w:hAnsi="Arial" w:cs="Arial"/>
        </w:rPr>
        <w:t xml:space="preserve"> degli</w:t>
      </w:r>
      <w:r w:rsidR="001819D4" w:rsidRPr="00F55ED1">
        <w:rPr>
          <w:rFonts w:ascii="Arial" w:hAnsi="Arial" w:cs="Arial"/>
          <w:spacing w:val="97"/>
          <w:w w:val="99"/>
        </w:rPr>
        <w:t xml:space="preserve"> </w:t>
      </w:r>
      <w:r w:rsidR="001819D4" w:rsidRPr="00F55ED1">
        <w:rPr>
          <w:rFonts w:ascii="Arial" w:hAnsi="Arial" w:cs="Arial"/>
          <w:spacing w:val="-1"/>
        </w:rPr>
        <w:t>sbocchi</w:t>
      </w:r>
      <w:r w:rsidR="001819D4" w:rsidRPr="00F55ED1">
        <w:rPr>
          <w:rFonts w:ascii="Arial" w:hAnsi="Arial" w:cs="Arial"/>
          <w:spacing w:val="7"/>
        </w:rPr>
        <w:t xml:space="preserve"> </w:t>
      </w:r>
      <w:r w:rsidR="001819D4" w:rsidRPr="00F55ED1">
        <w:rPr>
          <w:rFonts w:ascii="Arial" w:hAnsi="Arial" w:cs="Arial"/>
          <w:spacing w:val="-1"/>
        </w:rPr>
        <w:t>occupazionali</w:t>
      </w:r>
      <w:r w:rsidR="001819D4" w:rsidRPr="00F55ED1">
        <w:rPr>
          <w:rFonts w:ascii="Arial" w:hAnsi="Arial" w:cs="Arial"/>
          <w:spacing w:val="7"/>
        </w:rPr>
        <w:t xml:space="preserve"> </w:t>
      </w:r>
      <w:r w:rsidR="001819D4" w:rsidRPr="00F55ED1">
        <w:rPr>
          <w:rFonts w:ascii="Arial" w:hAnsi="Arial" w:cs="Arial"/>
        </w:rPr>
        <w:t>e</w:t>
      </w:r>
      <w:r w:rsidR="001819D4" w:rsidRPr="00F55ED1">
        <w:rPr>
          <w:rFonts w:ascii="Arial" w:hAnsi="Arial" w:cs="Arial"/>
          <w:spacing w:val="7"/>
        </w:rPr>
        <w:t xml:space="preserve"> </w:t>
      </w:r>
      <w:r w:rsidR="001819D4" w:rsidRPr="00F55ED1">
        <w:rPr>
          <w:rFonts w:ascii="Arial" w:hAnsi="Arial" w:cs="Arial"/>
        </w:rPr>
        <w:t>dei</w:t>
      </w:r>
      <w:r w:rsidR="001819D4" w:rsidRPr="00F55ED1">
        <w:rPr>
          <w:rFonts w:ascii="Arial" w:hAnsi="Arial" w:cs="Arial"/>
          <w:spacing w:val="7"/>
        </w:rPr>
        <w:t xml:space="preserve"> </w:t>
      </w:r>
      <w:r w:rsidR="001819D4" w:rsidRPr="00F55ED1">
        <w:rPr>
          <w:rFonts w:ascii="Arial" w:hAnsi="Arial" w:cs="Arial"/>
        </w:rPr>
        <w:t>profili</w:t>
      </w:r>
      <w:r w:rsidR="001819D4" w:rsidRPr="00F55ED1">
        <w:rPr>
          <w:rFonts w:ascii="Arial" w:hAnsi="Arial" w:cs="Arial"/>
          <w:spacing w:val="7"/>
        </w:rPr>
        <w:t xml:space="preserve"> </w:t>
      </w:r>
      <w:r w:rsidR="001819D4" w:rsidRPr="00F55ED1">
        <w:rPr>
          <w:rFonts w:ascii="Arial" w:hAnsi="Arial" w:cs="Arial"/>
          <w:spacing w:val="-1"/>
        </w:rPr>
        <w:t>professionali</w:t>
      </w:r>
      <w:r w:rsidR="001819D4" w:rsidRPr="00F55ED1">
        <w:rPr>
          <w:rFonts w:ascii="Arial" w:hAnsi="Arial" w:cs="Arial"/>
          <w:spacing w:val="7"/>
        </w:rPr>
        <w:t xml:space="preserve"> </w:t>
      </w:r>
      <w:r w:rsidR="001819D4" w:rsidRPr="00F55ED1">
        <w:rPr>
          <w:rFonts w:ascii="Arial" w:hAnsi="Arial" w:cs="Arial"/>
        </w:rPr>
        <w:t>previsti;</w:t>
      </w:r>
      <w:r w:rsidR="001819D4" w:rsidRPr="00F55ED1">
        <w:rPr>
          <w:rFonts w:ascii="Arial" w:hAnsi="Arial" w:cs="Arial"/>
          <w:spacing w:val="8"/>
        </w:rPr>
        <w:t xml:space="preserve"> </w:t>
      </w:r>
      <w:r w:rsidR="001819D4" w:rsidRPr="00F55ED1">
        <w:rPr>
          <w:rFonts w:ascii="Arial" w:hAnsi="Arial" w:cs="Arial"/>
          <w:spacing w:val="-1"/>
        </w:rPr>
        <w:t>evidenza</w:t>
      </w:r>
      <w:r w:rsidR="001819D4" w:rsidRPr="00F55ED1">
        <w:rPr>
          <w:rFonts w:ascii="Arial" w:hAnsi="Arial" w:cs="Arial"/>
          <w:spacing w:val="8"/>
        </w:rPr>
        <w:t xml:space="preserve"> </w:t>
      </w:r>
      <w:r w:rsidR="001819D4" w:rsidRPr="00F55ED1">
        <w:rPr>
          <w:rFonts w:ascii="Arial" w:hAnsi="Arial" w:cs="Arial"/>
          <w:spacing w:val="-1"/>
        </w:rPr>
        <w:t>del</w:t>
      </w:r>
      <w:r w:rsidR="001819D4" w:rsidRPr="00F55ED1">
        <w:rPr>
          <w:rFonts w:ascii="Arial" w:hAnsi="Arial" w:cs="Arial"/>
          <w:spacing w:val="7"/>
        </w:rPr>
        <w:t xml:space="preserve"> </w:t>
      </w:r>
      <w:r w:rsidR="001819D4" w:rsidRPr="00F55ED1">
        <w:rPr>
          <w:rFonts w:ascii="Arial" w:hAnsi="Arial" w:cs="Arial"/>
          <w:spacing w:val="-1"/>
        </w:rPr>
        <w:t>collegamento</w:t>
      </w:r>
      <w:r w:rsidR="001819D4" w:rsidRPr="00F55ED1">
        <w:rPr>
          <w:rFonts w:ascii="Arial" w:hAnsi="Arial" w:cs="Arial"/>
          <w:spacing w:val="8"/>
        </w:rPr>
        <w:t xml:space="preserve"> </w:t>
      </w:r>
      <w:r w:rsidR="001819D4" w:rsidRPr="00F55ED1">
        <w:rPr>
          <w:rFonts w:ascii="Arial" w:hAnsi="Arial" w:cs="Arial"/>
          <w:spacing w:val="-1"/>
        </w:rPr>
        <w:t>con</w:t>
      </w:r>
      <w:r w:rsidR="001819D4" w:rsidRPr="00F55ED1">
        <w:rPr>
          <w:rFonts w:ascii="Arial" w:hAnsi="Arial" w:cs="Arial"/>
          <w:spacing w:val="10"/>
        </w:rPr>
        <w:t xml:space="preserve"> </w:t>
      </w:r>
      <w:r w:rsidR="001819D4" w:rsidRPr="00F55ED1">
        <w:rPr>
          <w:rFonts w:ascii="Arial" w:hAnsi="Arial" w:cs="Arial"/>
          <w:spacing w:val="-1"/>
        </w:rPr>
        <w:t>il</w:t>
      </w:r>
      <w:r w:rsidR="001819D4" w:rsidRPr="00F55ED1">
        <w:rPr>
          <w:rFonts w:ascii="Arial" w:hAnsi="Arial" w:cs="Arial"/>
          <w:spacing w:val="7"/>
        </w:rPr>
        <w:t xml:space="preserve"> </w:t>
      </w:r>
      <w:r w:rsidR="001819D4" w:rsidRPr="00F55ED1">
        <w:rPr>
          <w:rFonts w:ascii="Arial" w:hAnsi="Arial" w:cs="Arial"/>
          <w:spacing w:val="-1"/>
        </w:rPr>
        <w:t>livello</w:t>
      </w:r>
      <w:r w:rsidR="001819D4" w:rsidRPr="00F55ED1">
        <w:rPr>
          <w:rFonts w:ascii="Arial" w:hAnsi="Arial" w:cs="Arial"/>
          <w:spacing w:val="10"/>
        </w:rPr>
        <w:t xml:space="preserve"> </w:t>
      </w:r>
      <w:r w:rsidR="001819D4" w:rsidRPr="00F55ED1">
        <w:rPr>
          <w:rFonts w:ascii="Arial" w:hAnsi="Arial" w:cs="Arial"/>
          <w:spacing w:val="-1"/>
        </w:rPr>
        <w:t>successivo</w:t>
      </w:r>
      <w:r w:rsidR="001819D4" w:rsidRPr="00F55ED1">
        <w:rPr>
          <w:rFonts w:ascii="Arial" w:hAnsi="Arial" w:cs="Arial"/>
          <w:spacing w:val="8"/>
        </w:rPr>
        <w:t xml:space="preserve"> </w:t>
      </w:r>
      <w:r w:rsidR="001819D4" w:rsidRPr="00F55ED1">
        <w:rPr>
          <w:rFonts w:ascii="Arial" w:hAnsi="Arial" w:cs="Arial"/>
        </w:rPr>
        <w:t>di</w:t>
      </w:r>
      <w:r w:rsidR="001819D4" w:rsidRPr="00F55ED1">
        <w:rPr>
          <w:rFonts w:ascii="Arial" w:hAnsi="Arial" w:cs="Arial"/>
          <w:spacing w:val="105"/>
          <w:w w:val="99"/>
        </w:rPr>
        <w:t xml:space="preserve"> </w:t>
      </w:r>
      <w:r w:rsidR="001819D4" w:rsidRPr="00F55ED1">
        <w:rPr>
          <w:rFonts w:ascii="Arial" w:hAnsi="Arial" w:cs="Arial"/>
          <w:spacing w:val="-1"/>
        </w:rPr>
        <w:t>formazione</w:t>
      </w:r>
      <w:r w:rsidR="001819D4" w:rsidRPr="00F55ED1">
        <w:rPr>
          <w:rFonts w:ascii="Arial" w:hAnsi="Arial" w:cs="Arial"/>
          <w:spacing w:val="-21"/>
        </w:rPr>
        <w:t xml:space="preserve"> </w:t>
      </w:r>
      <w:r w:rsidR="001819D4" w:rsidRPr="00F55ED1">
        <w:rPr>
          <w:rFonts w:ascii="Arial" w:hAnsi="Arial" w:cs="Arial"/>
          <w:spacing w:val="-1"/>
        </w:rPr>
        <w:t>universitaria;</w:t>
      </w:r>
    </w:p>
    <w:p w14:paraId="086FD4CE" w14:textId="6E8BB98F" w:rsidR="001819D4" w:rsidRPr="00F55ED1" w:rsidRDefault="009C692D" w:rsidP="00E136D1">
      <w:pPr>
        <w:pStyle w:val="Corpotesto"/>
        <w:numPr>
          <w:ilvl w:val="0"/>
          <w:numId w:val="28"/>
        </w:numPr>
        <w:tabs>
          <w:tab w:val="left" w:pos="1039"/>
        </w:tabs>
        <w:kinsoku w:val="0"/>
        <w:overflowPunct w:val="0"/>
        <w:ind w:right="147"/>
        <w:jc w:val="both"/>
        <w:rPr>
          <w:rFonts w:ascii="Arial" w:hAnsi="Arial" w:cs="Arial"/>
        </w:rPr>
      </w:pPr>
      <w:r w:rsidRPr="00F55ED1">
        <w:rPr>
          <w:rFonts w:ascii="Arial" w:hAnsi="Arial" w:cs="Arial"/>
          <w:spacing w:val="-1"/>
        </w:rPr>
        <w:t>verifica del</w:t>
      </w:r>
      <w:r w:rsidR="001819D4" w:rsidRPr="00F55ED1">
        <w:rPr>
          <w:rFonts w:ascii="Arial" w:hAnsi="Arial" w:cs="Arial"/>
          <w:spacing w:val="-1"/>
        </w:rPr>
        <w:t>l’analisi</w:t>
      </w:r>
      <w:r w:rsidR="001819D4" w:rsidRPr="00F55ED1">
        <w:rPr>
          <w:rFonts w:ascii="Arial" w:hAnsi="Arial" w:cs="Arial"/>
          <w:spacing w:val="32"/>
        </w:rPr>
        <w:t xml:space="preserve"> </w:t>
      </w:r>
      <w:r w:rsidR="001819D4" w:rsidRPr="00F55ED1">
        <w:rPr>
          <w:rFonts w:ascii="Arial" w:hAnsi="Arial" w:cs="Arial"/>
        </w:rPr>
        <w:t>delle</w:t>
      </w:r>
      <w:r w:rsidR="001819D4" w:rsidRPr="00F55ED1">
        <w:rPr>
          <w:rFonts w:ascii="Arial" w:hAnsi="Arial" w:cs="Arial"/>
          <w:spacing w:val="34"/>
        </w:rPr>
        <w:t xml:space="preserve"> </w:t>
      </w:r>
      <w:r w:rsidR="001819D4" w:rsidRPr="00F55ED1">
        <w:rPr>
          <w:rFonts w:ascii="Arial" w:hAnsi="Arial" w:cs="Arial"/>
          <w:spacing w:val="-1"/>
        </w:rPr>
        <w:t>eventuali</w:t>
      </w:r>
      <w:r w:rsidR="001819D4" w:rsidRPr="00F55ED1">
        <w:rPr>
          <w:rFonts w:ascii="Arial" w:hAnsi="Arial" w:cs="Arial"/>
          <w:spacing w:val="32"/>
        </w:rPr>
        <w:t xml:space="preserve"> </w:t>
      </w:r>
      <w:r w:rsidR="001819D4" w:rsidRPr="00F55ED1">
        <w:rPr>
          <w:rFonts w:ascii="Arial" w:hAnsi="Arial" w:cs="Arial"/>
          <w:spacing w:val="-1"/>
        </w:rPr>
        <w:t>iniziative</w:t>
      </w:r>
      <w:r w:rsidR="001819D4" w:rsidRPr="00F55ED1">
        <w:rPr>
          <w:rFonts w:ascii="Arial" w:hAnsi="Arial" w:cs="Arial"/>
          <w:spacing w:val="35"/>
        </w:rPr>
        <w:t xml:space="preserve"> </w:t>
      </w:r>
      <w:r w:rsidR="001819D4" w:rsidRPr="00F55ED1">
        <w:rPr>
          <w:rFonts w:ascii="Arial" w:hAnsi="Arial" w:cs="Arial"/>
          <w:spacing w:val="-1"/>
        </w:rPr>
        <w:t>concorrenti</w:t>
      </w:r>
      <w:r w:rsidR="001819D4" w:rsidRPr="00F55ED1">
        <w:rPr>
          <w:rFonts w:ascii="Arial" w:hAnsi="Arial" w:cs="Arial"/>
          <w:spacing w:val="35"/>
        </w:rPr>
        <w:t xml:space="preserve"> </w:t>
      </w:r>
      <w:r w:rsidR="001819D4" w:rsidRPr="00F55ED1">
        <w:rPr>
          <w:rFonts w:ascii="Arial" w:hAnsi="Arial" w:cs="Arial"/>
        </w:rPr>
        <w:t>con</w:t>
      </w:r>
      <w:r w:rsidR="001819D4" w:rsidRPr="00F55ED1">
        <w:rPr>
          <w:rFonts w:ascii="Arial" w:hAnsi="Arial" w:cs="Arial"/>
          <w:spacing w:val="33"/>
        </w:rPr>
        <w:t xml:space="preserve"> </w:t>
      </w:r>
      <w:r w:rsidR="001819D4" w:rsidRPr="00F55ED1">
        <w:rPr>
          <w:rFonts w:ascii="Arial" w:hAnsi="Arial" w:cs="Arial"/>
          <w:spacing w:val="-1"/>
        </w:rPr>
        <w:t>la</w:t>
      </w:r>
      <w:r w:rsidR="001819D4" w:rsidRPr="00F55ED1">
        <w:rPr>
          <w:rFonts w:ascii="Arial" w:hAnsi="Arial" w:cs="Arial"/>
          <w:spacing w:val="33"/>
        </w:rPr>
        <w:t xml:space="preserve"> </w:t>
      </w:r>
      <w:r w:rsidR="001819D4" w:rsidRPr="00F55ED1">
        <w:rPr>
          <w:rFonts w:ascii="Arial" w:hAnsi="Arial" w:cs="Arial"/>
        </w:rPr>
        <w:t>proposta</w:t>
      </w:r>
      <w:r w:rsidR="001819D4" w:rsidRPr="00F55ED1">
        <w:rPr>
          <w:rFonts w:ascii="Arial" w:hAnsi="Arial" w:cs="Arial"/>
          <w:spacing w:val="33"/>
        </w:rPr>
        <w:t xml:space="preserve"> </w:t>
      </w:r>
      <w:r w:rsidR="001819D4" w:rsidRPr="00F55ED1">
        <w:rPr>
          <w:rFonts w:ascii="Arial" w:hAnsi="Arial" w:cs="Arial"/>
        </w:rPr>
        <w:t>e</w:t>
      </w:r>
      <w:r w:rsidR="001819D4" w:rsidRPr="00F55ED1">
        <w:rPr>
          <w:rFonts w:ascii="Arial" w:hAnsi="Arial" w:cs="Arial"/>
          <w:spacing w:val="35"/>
        </w:rPr>
        <w:t xml:space="preserve"> </w:t>
      </w:r>
      <w:r w:rsidR="001819D4" w:rsidRPr="00F55ED1">
        <w:rPr>
          <w:rFonts w:ascii="Arial" w:hAnsi="Arial" w:cs="Arial"/>
          <w:spacing w:val="-1"/>
        </w:rPr>
        <w:t>delle</w:t>
      </w:r>
      <w:r w:rsidR="001819D4" w:rsidRPr="00F55ED1">
        <w:rPr>
          <w:rFonts w:ascii="Arial" w:hAnsi="Arial" w:cs="Arial"/>
          <w:spacing w:val="34"/>
        </w:rPr>
        <w:t xml:space="preserve"> </w:t>
      </w:r>
      <w:r w:rsidR="001819D4" w:rsidRPr="00F55ED1">
        <w:rPr>
          <w:rFonts w:ascii="Arial" w:hAnsi="Arial" w:cs="Arial"/>
          <w:spacing w:val="-1"/>
        </w:rPr>
        <w:t>iniziative</w:t>
      </w:r>
      <w:r w:rsidR="001819D4" w:rsidRPr="00F55ED1">
        <w:rPr>
          <w:rFonts w:ascii="Arial" w:hAnsi="Arial" w:cs="Arial"/>
          <w:spacing w:val="34"/>
        </w:rPr>
        <w:t xml:space="preserve"> </w:t>
      </w:r>
      <w:r w:rsidR="001819D4" w:rsidRPr="00F55ED1">
        <w:rPr>
          <w:rFonts w:ascii="Arial" w:hAnsi="Arial" w:cs="Arial"/>
          <w:spacing w:val="-1"/>
        </w:rPr>
        <w:t>formative</w:t>
      </w:r>
      <w:r w:rsidR="001819D4" w:rsidRPr="00F55ED1">
        <w:rPr>
          <w:rFonts w:ascii="Arial" w:hAnsi="Arial" w:cs="Arial"/>
          <w:spacing w:val="32"/>
        </w:rPr>
        <w:t xml:space="preserve"> </w:t>
      </w:r>
      <w:r w:rsidR="001819D4" w:rsidRPr="00F55ED1">
        <w:rPr>
          <w:rFonts w:ascii="Arial" w:hAnsi="Arial" w:cs="Arial"/>
        </w:rPr>
        <w:t>attivate</w:t>
      </w:r>
      <w:r w:rsidR="001819D4" w:rsidRPr="00F55ED1">
        <w:rPr>
          <w:rFonts w:ascii="Arial" w:hAnsi="Arial" w:cs="Arial"/>
          <w:spacing w:val="35"/>
        </w:rPr>
        <w:t xml:space="preserve"> </w:t>
      </w:r>
      <w:r w:rsidR="001819D4" w:rsidRPr="00F55ED1">
        <w:rPr>
          <w:rFonts w:ascii="Arial" w:hAnsi="Arial" w:cs="Arial"/>
        </w:rPr>
        <w:t>da</w:t>
      </w:r>
      <w:r w:rsidR="001819D4" w:rsidRPr="00F55ED1">
        <w:rPr>
          <w:rFonts w:ascii="Arial" w:hAnsi="Arial" w:cs="Arial"/>
          <w:spacing w:val="34"/>
        </w:rPr>
        <w:t xml:space="preserve"> </w:t>
      </w:r>
      <w:r w:rsidR="001819D4" w:rsidRPr="00F55ED1">
        <w:rPr>
          <w:rFonts w:ascii="Arial" w:hAnsi="Arial" w:cs="Arial"/>
          <w:spacing w:val="-1"/>
        </w:rPr>
        <w:t>altre</w:t>
      </w:r>
      <w:r w:rsidR="001819D4" w:rsidRPr="00F55ED1">
        <w:rPr>
          <w:rFonts w:ascii="Arial" w:hAnsi="Arial" w:cs="Arial"/>
          <w:spacing w:val="97"/>
          <w:w w:val="99"/>
        </w:rPr>
        <w:t xml:space="preserve"> </w:t>
      </w:r>
      <w:r w:rsidR="001819D4" w:rsidRPr="00F55ED1">
        <w:rPr>
          <w:rFonts w:ascii="Arial" w:hAnsi="Arial" w:cs="Arial"/>
          <w:spacing w:val="-1"/>
        </w:rPr>
        <w:t>istituzioni</w:t>
      </w:r>
      <w:r w:rsidR="001819D4" w:rsidRPr="00F55ED1">
        <w:rPr>
          <w:rFonts w:ascii="Arial" w:hAnsi="Arial" w:cs="Arial"/>
          <w:spacing w:val="-10"/>
        </w:rPr>
        <w:t xml:space="preserve"> </w:t>
      </w:r>
      <w:r w:rsidR="001819D4" w:rsidRPr="00F55ED1">
        <w:rPr>
          <w:rFonts w:ascii="Arial" w:hAnsi="Arial" w:cs="Arial"/>
          <w:spacing w:val="-1"/>
        </w:rPr>
        <w:t>nazionali</w:t>
      </w:r>
      <w:r w:rsidR="001819D4" w:rsidRPr="00F55ED1">
        <w:rPr>
          <w:rFonts w:ascii="Arial" w:hAnsi="Arial" w:cs="Arial"/>
          <w:spacing w:val="-9"/>
        </w:rPr>
        <w:t xml:space="preserve"> </w:t>
      </w:r>
      <w:r w:rsidR="001819D4" w:rsidRPr="00F55ED1">
        <w:rPr>
          <w:rFonts w:ascii="Arial" w:hAnsi="Arial" w:cs="Arial"/>
        </w:rPr>
        <w:t>e</w:t>
      </w:r>
      <w:r w:rsidR="001819D4" w:rsidRPr="00F55ED1">
        <w:rPr>
          <w:rFonts w:ascii="Arial" w:hAnsi="Arial" w:cs="Arial"/>
          <w:spacing w:val="-10"/>
        </w:rPr>
        <w:t xml:space="preserve"> </w:t>
      </w:r>
      <w:r w:rsidR="001819D4" w:rsidRPr="00F55ED1">
        <w:rPr>
          <w:rFonts w:ascii="Arial" w:hAnsi="Arial" w:cs="Arial"/>
          <w:spacing w:val="-1"/>
        </w:rPr>
        <w:t>internazionali;</w:t>
      </w:r>
    </w:p>
    <w:p w14:paraId="4543A5E6" w14:textId="77777777" w:rsidR="001819D4" w:rsidRPr="00F55ED1" w:rsidRDefault="001819D4" w:rsidP="00E136D1">
      <w:pPr>
        <w:pStyle w:val="Corpotesto"/>
        <w:numPr>
          <w:ilvl w:val="0"/>
          <w:numId w:val="28"/>
        </w:numPr>
        <w:tabs>
          <w:tab w:val="left" w:pos="1039"/>
        </w:tabs>
        <w:kinsoku w:val="0"/>
        <w:overflowPunct w:val="0"/>
        <w:jc w:val="both"/>
        <w:rPr>
          <w:rFonts w:ascii="Arial" w:hAnsi="Arial" w:cs="Arial"/>
        </w:rPr>
      </w:pPr>
      <w:r w:rsidRPr="00F55ED1">
        <w:rPr>
          <w:rFonts w:ascii="Arial" w:hAnsi="Arial" w:cs="Arial"/>
          <w:spacing w:val="-1"/>
        </w:rPr>
        <w:t>la</w:t>
      </w:r>
      <w:r w:rsidRPr="00F55ED1">
        <w:rPr>
          <w:rFonts w:ascii="Arial" w:hAnsi="Arial" w:cs="Arial"/>
          <w:spacing w:val="-6"/>
        </w:rPr>
        <w:t xml:space="preserve"> </w:t>
      </w:r>
      <w:r w:rsidRPr="00F55ED1">
        <w:rPr>
          <w:rFonts w:ascii="Arial" w:hAnsi="Arial" w:cs="Arial"/>
          <w:spacing w:val="-1"/>
        </w:rPr>
        <w:t>descrizione</w:t>
      </w:r>
      <w:r w:rsidRPr="00F55ED1">
        <w:rPr>
          <w:rFonts w:ascii="Arial" w:hAnsi="Arial" w:cs="Arial"/>
          <w:spacing w:val="-5"/>
        </w:rPr>
        <w:t xml:space="preserve"> </w:t>
      </w:r>
      <w:r w:rsidRPr="00F55ED1">
        <w:rPr>
          <w:rFonts w:ascii="Arial" w:hAnsi="Arial" w:cs="Arial"/>
          <w:spacing w:val="-1"/>
        </w:rPr>
        <w:t>degli</w:t>
      </w:r>
      <w:r w:rsidRPr="00F55ED1">
        <w:rPr>
          <w:rFonts w:ascii="Arial" w:hAnsi="Arial" w:cs="Arial"/>
          <w:spacing w:val="-6"/>
        </w:rPr>
        <w:t xml:space="preserve"> </w:t>
      </w:r>
      <w:r w:rsidRPr="00F55ED1">
        <w:rPr>
          <w:rFonts w:ascii="Arial" w:hAnsi="Arial" w:cs="Arial"/>
          <w:spacing w:val="-1"/>
        </w:rPr>
        <w:t>obiettivi</w:t>
      </w:r>
      <w:r w:rsidRPr="00F55ED1">
        <w:rPr>
          <w:rFonts w:ascii="Arial" w:hAnsi="Arial" w:cs="Arial"/>
          <w:spacing w:val="-6"/>
        </w:rPr>
        <w:t xml:space="preserve"> </w:t>
      </w:r>
      <w:r w:rsidRPr="00F55ED1">
        <w:rPr>
          <w:rFonts w:ascii="Arial" w:hAnsi="Arial" w:cs="Arial"/>
          <w:spacing w:val="-1"/>
        </w:rPr>
        <w:t>formativi</w:t>
      </w:r>
      <w:r w:rsidRPr="00F55ED1">
        <w:rPr>
          <w:rFonts w:ascii="Arial" w:hAnsi="Arial" w:cs="Arial"/>
          <w:spacing w:val="-4"/>
        </w:rPr>
        <w:t xml:space="preserve"> </w:t>
      </w:r>
      <w:r w:rsidRPr="00F55ED1">
        <w:rPr>
          <w:rFonts w:ascii="Arial" w:hAnsi="Arial" w:cs="Arial"/>
        </w:rPr>
        <w:t>e</w:t>
      </w:r>
      <w:r w:rsidRPr="00F55ED1">
        <w:rPr>
          <w:rFonts w:ascii="Arial" w:hAnsi="Arial" w:cs="Arial"/>
          <w:spacing w:val="-6"/>
        </w:rPr>
        <w:t xml:space="preserve"> </w:t>
      </w:r>
      <w:r w:rsidRPr="00F55ED1">
        <w:rPr>
          <w:rFonts w:ascii="Arial" w:hAnsi="Arial" w:cs="Arial"/>
          <w:spacing w:val="-1"/>
        </w:rPr>
        <w:t>dei</w:t>
      </w:r>
      <w:r w:rsidRPr="00F55ED1">
        <w:rPr>
          <w:rFonts w:ascii="Arial" w:hAnsi="Arial" w:cs="Arial"/>
          <w:spacing w:val="-6"/>
        </w:rPr>
        <w:t xml:space="preserve"> </w:t>
      </w:r>
      <w:r w:rsidRPr="00F55ED1">
        <w:rPr>
          <w:rFonts w:ascii="Arial" w:hAnsi="Arial" w:cs="Arial"/>
          <w:spacing w:val="-1"/>
        </w:rPr>
        <w:t>risultati</w:t>
      </w:r>
      <w:r w:rsidRPr="00F55ED1">
        <w:rPr>
          <w:rFonts w:ascii="Arial" w:hAnsi="Arial" w:cs="Arial"/>
          <w:spacing w:val="-6"/>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apprendimento</w:t>
      </w:r>
      <w:r w:rsidRPr="00F55ED1">
        <w:rPr>
          <w:rFonts w:ascii="Arial" w:hAnsi="Arial" w:cs="Arial"/>
          <w:spacing w:val="-5"/>
        </w:rPr>
        <w:t xml:space="preserve"> </w:t>
      </w:r>
      <w:r w:rsidRPr="00F55ED1">
        <w:rPr>
          <w:rFonts w:ascii="Arial" w:hAnsi="Arial" w:cs="Arial"/>
          <w:spacing w:val="-1"/>
        </w:rPr>
        <w:t>attesi;</w:t>
      </w:r>
    </w:p>
    <w:p w14:paraId="4F403D56" w14:textId="77777777" w:rsidR="001819D4" w:rsidRPr="00F55ED1" w:rsidRDefault="001819D4" w:rsidP="00E136D1">
      <w:pPr>
        <w:pStyle w:val="Corpotesto"/>
        <w:numPr>
          <w:ilvl w:val="0"/>
          <w:numId w:val="28"/>
        </w:numPr>
        <w:tabs>
          <w:tab w:val="left" w:pos="1036"/>
        </w:tabs>
        <w:kinsoku w:val="0"/>
        <w:overflowPunct w:val="0"/>
        <w:spacing w:before="36"/>
        <w:ind w:left="1036" w:hanging="358"/>
        <w:jc w:val="both"/>
        <w:rPr>
          <w:rFonts w:ascii="Arial" w:hAnsi="Arial" w:cs="Arial"/>
        </w:rPr>
      </w:pPr>
      <w:r w:rsidRPr="00F55ED1">
        <w:rPr>
          <w:rFonts w:ascii="Arial" w:hAnsi="Arial" w:cs="Arial"/>
          <w:spacing w:val="-1"/>
        </w:rPr>
        <w:t>la</w:t>
      </w:r>
      <w:r w:rsidRPr="00F55ED1">
        <w:rPr>
          <w:rFonts w:ascii="Arial" w:hAnsi="Arial" w:cs="Arial"/>
          <w:spacing w:val="-5"/>
        </w:rPr>
        <w:t xml:space="preserve"> </w:t>
      </w:r>
      <w:r w:rsidRPr="00F55ED1">
        <w:rPr>
          <w:rFonts w:ascii="Arial" w:hAnsi="Arial" w:cs="Arial"/>
          <w:spacing w:val="-1"/>
        </w:rPr>
        <w:t>verifica</w:t>
      </w:r>
      <w:r w:rsidRPr="00F55ED1">
        <w:rPr>
          <w:rFonts w:ascii="Arial" w:hAnsi="Arial" w:cs="Arial"/>
          <w:spacing w:val="-4"/>
        </w:rPr>
        <w:t xml:space="preserve"> </w:t>
      </w:r>
      <w:r w:rsidRPr="00F55ED1">
        <w:rPr>
          <w:rFonts w:ascii="Arial" w:hAnsi="Arial" w:cs="Arial"/>
          <w:spacing w:val="-1"/>
        </w:rPr>
        <w:t>della</w:t>
      </w:r>
      <w:r w:rsidRPr="00F55ED1">
        <w:rPr>
          <w:rFonts w:ascii="Arial" w:hAnsi="Arial" w:cs="Arial"/>
          <w:spacing w:val="-4"/>
        </w:rPr>
        <w:t xml:space="preserve"> </w:t>
      </w:r>
      <w:r w:rsidRPr="00F55ED1">
        <w:rPr>
          <w:rFonts w:ascii="Arial" w:hAnsi="Arial" w:cs="Arial"/>
          <w:spacing w:val="-1"/>
        </w:rPr>
        <w:t>disponibilità,</w:t>
      </w:r>
      <w:r w:rsidRPr="00F55ED1">
        <w:rPr>
          <w:rFonts w:ascii="Arial" w:hAnsi="Arial" w:cs="Arial"/>
          <w:spacing w:val="-5"/>
        </w:rPr>
        <w:t xml:space="preserve"> </w:t>
      </w:r>
      <w:r w:rsidRPr="00F55ED1">
        <w:rPr>
          <w:rFonts w:ascii="Arial" w:hAnsi="Arial" w:cs="Arial"/>
          <w:spacing w:val="-1"/>
        </w:rPr>
        <w:t>nella</w:t>
      </w:r>
      <w:r w:rsidRPr="00F55ED1">
        <w:rPr>
          <w:rFonts w:ascii="Arial" w:hAnsi="Arial" w:cs="Arial"/>
          <w:spacing w:val="-4"/>
        </w:rPr>
        <w:t xml:space="preserve"> </w:t>
      </w:r>
      <w:r w:rsidRPr="00F55ED1">
        <w:rPr>
          <w:rFonts w:ascii="Arial" w:hAnsi="Arial" w:cs="Arial"/>
          <w:spacing w:val="-1"/>
        </w:rPr>
        <w:t>struttura</w:t>
      </w:r>
      <w:r w:rsidRPr="00F55ED1">
        <w:rPr>
          <w:rFonts w:ascii="Arial" w:hAnsi="Arial" w:cs="Arial"/>
          <w:spacing w:val="-4"/>
        </w:rPr>
        <w:t xml:space="preserve"> </w:t>
      </w:r>
      <w:r w:rsidRPr="00F55ED1">
        <w:rPr>
          <w:rFonts w:ascii="Arial" w:hAnsi="Arial" w:cs="Arial"/>
          <w:spacing w:val="-1"/>
        </w:rPr>
        <w:t>proponente,</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risorse</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docenza</w:t>
      </w:r>
      <w:r w:rsidRPr="00F55ED1">
        <w:rPr>
          <w:rFonts w:ascii="Arial" w:hAnsi="Arial" w:cs="Arial"/>
          <w:spacing w:val="-5"/>
        </w:rPr>
        <w:t xml:space="preserve"> </w:t>
      </w:r>
      <w:r w:rsidRPr="00F55ED1">
        <w:rPr>
          <w:rFonts w:ascii="Arial" w:hAnsi="Arial" w:cs="Arial"/>
        </w:rPr>
        <w:t>atte</w:t>
      </w:r>
      <w:r w:rsidRPr="00F55ED1">
        <w:rPr>
          <w:rFonts w:ascii="Arial" w:hAnsi="Arial" w:cs="Arial"/>
          <w:spacing w:val="-5"/>
        </w:rPr>
        <w:t xml:space="preserve"> </w:t>
      </w:r>
      <w:r w:rsidRPr="00F55ED1">
        <w:rPr>
          <w:rFonts w:ascii="Arial" w:hAnsi="Arial" w:cs="Arial"/>
        </w:rPr>
        <w:t>a</w:t>
      </w:r>
      <w:r w:rsidRPr="00F55ED1">
        <w:rPr>
          <w:rFonts w:ascii="Arial" w:hAnsi="Arial" w:cs="Arial"/>
          <w:spacing w:val="-4"/>
        </w:rPr>
        <w:t xml:space="preserve"> </w:t>
      </w:r>
      <w:r w:rsidRPr="00F55ED1">
        <w:rPr>
          <w:rFonts w:ascii="Arial" w:hAnsi="Arial" w:cs="Arial"/>
          <w:spacing w:val="-1"/>
        </w:rPr>
        <w:t>sostenere</w:t>
      </w:r>
      <w:r w:rsidRPr="00F55ED1">
        <w:rPr>
          <w:rFonts w:ascii="Arial" w:hAnsi="Arial" w:cs="Arial"/>
          <w:spacing w:val="-6"/>
        </w:rPr>
        <w:t xml:space="preserve"> </w:t>
      </w:r>
      <w:r w:rsidRPr="00F55ED1">
        <w:rPr>
          <w:rFonts w:ascii="Arial" w:hAnsi="Arial" w:cs="Arial"/>
          <w:spacing w:val="-1"/>
        </w:rPr>
        <w:t>il</w:t>
      </w:r>
      <w:r w:rsidRPr="00F55ED1">
        <w:rPr>
          <w:rFonts w:ascii="Arial" w:hAnsi="Arial" w:cs="Arial"/>
          <w:spacing w:val="-4"/>
        </w:rPr>
        <w:t xml:space="preserve"> </w:t>
      </w:r>
      <w:r w:rsidRPr="00F55ED1">
        <w:rPr>
          <w:rFonts w:ascii="Arial" w:hAnsi="Arial" w:cs="Arial"/>
          <w:spacing w:val="-1"/>
        </w:rPr>
        <w:t>corso;</w:t>
      </w:r>
    </w:p>
    <w:p w14:paraId="6E7DE70E" w14:textId="77777777" w:rsidR="001819D4" w:rsidRPr="00F55ED1" w:rsidRDefault="001819D4" w:rsidP="00E136D1">
      <w:pPr>
        <w:pStyle w:val="Corpotesto"/>
        <w:numPr>
          <w:ilvl w:val="0"/>
          <w:numId w:val="28"/>
        </w:numPr>
        <w:tabs>
          <w:tab w:val="left" w:pos="1039"/>
        </w:tabs>
        <w:kinsoku w:val="0"/>
        <w:overflowPunct w:val="0"/>
        <w:spacing w:before="36"/>
        <w:jc w:val="both"/>
        <w:rPr>
          <w:rFonts w:ascii="Arial" w:hAnsi="Arial" w:cs="Arial"/>
        </w:rPr>
      </w:pPr>
      <w:r w:rsidRPr="00F55ED1">
        <w:rPr>
          <w:rFonts w:ascii="Arial" w:hAnsi="Arial" w:cs="Arial"/>
          <w:spacing w:val="-1"/>
        </w:rPr>
        <w:t>la</w:t>
      </w:r>
      <w:r w:rsidRPr="00F55ED1">
        <w:rPr>
          <w:rFonts w:ascii="Arial" w:hAnsi="Arial" w:cs="Arial"/>
          <w:spacing w:val="-6"/>
        </w:rPr>
        <w:t xml:space="preserve"> </w:t>
      </w:r>
      <w:r w:rsidRPr="00F55ED1">
        <w:rPr>
          <w:rFonts w:ascii="Arial" w:hAnsi="Arial" w:cs="Arial"/>
          <w:spacing w:val="-1"/>
        </w:rPr>
        <w:t>verifica</w:t>
      </w:r>
      <w:r w:rsidRPr="00F55ED1">
        <w:rPr>
          <w:rFonts w:ascii="Arial" w:hAnsi="Arial" w:cs="Arial"/>
          <w:spacing w:val="-6"/>
        </w:rPr>
        <w:t xml:space="preserve"> </w:t>
      </w:r>
      <w:r w:rsidRPr="00F55ED1">
        <w:rPr>
          <w:rFonts w:ascii="Arial" w:hAnsi="Arial" w:cs="Arial"/>
          <w:spacing w:val="-1"/>
        </w:rPr>
        <w:t>della</w:t>
      </w:r>
      <w:r w:rsidRPr="00F55ED1">
        <w:rPr>
          <w:rFonts w:ascii="Arial" w:hAnsi="Arial" w:cs="Arial"/>
          <w:spacing w:val="-5"/>
        </w:rPr>
        <w:t xml:space="preserve"> </w:t>
      </w:r>
      <w:r w:rsidRPr="00F55ED1">
        <w:rPr>
          <w:rFonts w:ascii="Arial" w:hAnsi="Arial" w:cs="Arial"/>
          <w:spacing w:val="-1"/>
        </w:rPr>
        <w:t>coerenza</w:t>
      </w:r>
      <w:r w:rsidRPr="00F55ED1">
        <w:rPr>
          <w:rFonts w:ascii="Arial" w:hAnsi="Arial" w:cs="Arial"/>
          <w:spacing w:val="-6"/>
        </w:rPr>
        <w:t xml:space="preserve"> </w:t>
      </w:r>
      <w:r w:rsidRPr="00F55ED1">
        <w:rPr>
          <w:rFonts w:ascii="Arial" w:hAnsi="Arial" w:cs="Arial"/>
          <w:spacing w:val="-1"/>
        </w:rPr>
        <w:t>dell’offerta</w:t>
      </w:r>
      <w:r w:rsidRPr="00F55ED1">
        <w:rPr>
          <w:rFonts w:ascii="Arial" w:hAnsi="Arial" w:cs="Arial"/>
          <w:spacing w:val="-6"/>
        </w:rPr>
        <w:t xml:space="preserve"> </w:t>
      </w:r>
      <w:r w:rsidRPr="00F55ED1">
        <w:rPr>
          <w:rFonts w:ascii="Arial" w:hAnsi="Arial" w:cs="Arial"/>
        </w:rPr>
        <w:t>formativa</w:t>
      </w:r>
      <w:r w:rsidRPr="00F55ED1">
        <w:rPr>
          <w:rFonts w:ascii="Arial" w:hAnsi="Arial" w:cs="Arial"/>
          <w:spacing w:val="-5"/>
        </w:rPr>
        <w:t xml:space="preserve"> </w:t>
      </w:r>
      <w:r w:rsidRPr="00F55ED1">
        <w:rPr>
          <w:rFonts w:ascii="Arial" w:hAnsi="Arial" w:cs="Arial"/>
          <w:spacing w:val="-1"/>
        </w:rPr>
        <w:t>attiva</w:t>
      </w:r>
      <w:r w:rsidRPr="00F55ED1">
        <w:rPr>
          <w:rFonts w:ascii="Arial" w:hAnsi="Arial" w:cs="Arial"/>
          <w:spacing w:val="-6"/>
        </w:rPr>
        <w:t xml:space="preserve"> </w:t>
      </w:r>
      <w:r w:rsidRPr="00F55ED1">
        <w:rPr>
          <w:rFonts w:ascii="Arial" w:hAnsi="Arial" w:cs="Arial"/>
        </w:rPr>
        <w:t>presso</w:t>
      </w:r>
      <w:r w:rsidRPr="00F55ED1">
        <w:rPr>
          <w:rFonts w:ascii="Arial" w:hAnsi="Arial" w:cs="Arial"/>
          <w:spacing w:val="-6"/>
        </w:rPr>
        <w:t xml:space="preserve"> </w:t>
      </w:r>
      <w:r w:rsidRPr="00F55ED1">
        <w:rPr>
          <w:rFonts w:ascii="Arial" w:hAnsi="Arial" w:cs="Arial"/>
          <w:spacing w:val="-1"/>
        </w:rPr>
        <w:t>la</w:t>
      </w:r>
      <w:r w:rsidRPr="00F55ED1">
        <w:rPr>
          <w:rFonts w:ascii="Arial" w:hAnsi="Arial" w:cs="Arial"/>
          <w:spacing w:val="-5"/>
        </w:rPr>
        <w:t xml:space="preserve"> </w:t>
      </w:r>
      <w:r w:rsidRPr="00F55ED1">
        <w:rPr>
          <w:rFonts w:ascii="Arial" w:hAnsi="Arial" w:cs="Arial"/>
          <w:spacing w:val="-1"/>
        </w:rPr>
        <w:t>struttura</w:t>
      </w:r>
      <w:r w:rsidRPr="00F55ED1">
        <w:rPr>
          <w:rFonts w:ascii="Arial" w:hAnsi="Arial" w:cs="Arial"/>
          <w:spacing w:val="-6"/>
        </w:rPr>
        <w:t xml:space="preserve"> </w:t>
      </w:r>
      <w:r w:rsidRPr="00F55ED1">
        <w:rPr>
          <w:rFonts w:ascii="Arial" w:hAnsi="Arial" w:cs="Arial"/>
          <w:spacing w:val="-1"/>
        </w:rPr>
        <w:t>proponente.</w:t>
      </w:r>
    </w:p>
    <w:p w14:paraId="0643D268" w14:textId="77777777" w:rsidR="001819D4" w:rsidRPr="00F55ED1" w:rsidRDefault="001819D4" w:rsidP="00E136D1">
      <w:pPr>
        <w:pStyle w:val="Corpotesto"/>
        <w:kinsoku w:val="0"/>
        <w:overflowPunct w:val="0"/>
        <w:spacing w:before="6"/>
        <w:ind w:left="0"/>
        <w:rPr>
          <w:rFonts w:ascii="Arial" w:hAnsi="Arial" w:cs="Arial"/>
        </w:rPr>
      </w:pPr>
    </w:p>
    <w:p w14:paraId="4FF379E0" w14:textId="39042939" w:rsidR="001819D4" w:rsidRPr="00F55ED1" w:rsidRDefault="001819D4" w:rsidP="00E136D1">
      <w:pPr>
        <w:pStyle w:val="Corpotesto"/>
        <w:kinsoku w:val="0"/>
        <w:overflowPunct w:val="0"/>
        <w:spacing w:before="162"/>
        <w:ind w:left="0" w:right="144"/>
        <w:jc w:val="both"/>
        <w:rPr>
          <w:rFonts w:ascii="Arial" w:hAnsi="Arial" w:cs="Arial"/>
        </w:rPr>
      </w:pPr>
      <w:r w:rsidRPr="00F55ED1">
        <w:rPr>
          <w:rFonts w:ascii="Arial" w:hAnsi="Arial" w:cs="Arial"/>
          <w:spacing w:val="-1"/>
        </w:rPr>
        <w:t>Per</w:t>
      </w:r>
      <w:r w:rsidRPr="00F55ED1">
        <w:rPr>
          <w:rFonts w:ascii="Arial" w:hAnsi="Arial" w:cs="Arial"/>
          <w:spacing w:val="-2"/>
        </w:rPr>
        <w:t xml:space="preserve"> </w:t>
      </w:r>
      <w:r w:rsidRPr="00F55ED1">
        <w:rPr>
          <w:rFonts w:ascii="Arial" w:hAnsi="Arial" w:cs="Arial"/>
          <w:spacing w:val="-1"/>
        </w:rPr>
        <w:t>la riprogettazione</w:t>
      </w:r>
      <w:r w:rsidRPr="00F55ED1">
        <w:rPr>
          <w:rFonts w:ascii="Arial" w:hAnsi="Arial" w:cs="Arial"/>
          <w:spacing w:val="-3"/>
        </w:rPr>
        <w:t xml:space="preserve"> </w:t>
      </w:r>
      <w:r w:rsidRPr="00F55ED1">
        <w:rPr>
          <w:rFonts w:ascii="Arial" w:hAnsi="Arial" w:cs="Arial"/>
        </w:rPr>
        <w:t>del</w:t>
      </w:r>
      <w:r w:rsidRPr="00F55ED1">
        <w:rPr>
          <w:rFonts w:ascii="Arial" w:hAnsi="Arial" w:cs="Arial"/>
          <w:spacing w:val="-2"/>
        </w:rPr>
        <w:t xml:space="preserve"> </w:t>
      </w:r>
      <w:r w:rsidRPr="00F55ED1">
        <w:rPr>
          <w:rFonts w:ascii="Arial" w:hAnsi="Arial" w:cs="Arial"/>
        </w:rPr>
        <w:t>corso</w:t>
      </w:r>
      <w:r w:rsidRPr="00F55ED1">
        <w:rPr>
          <w:rFonts w:ascii="Arial" w:hAnsi="Arial" w:cs="Arial"/>
          <w:spacing w:val="-1"/>
        </w:rPr>
        <w:t xml:space="preserve"> </w:t>
      </w:r>
      <w:r w:rsidRPr="00F55ED1">
        <w:rPr>
          <w:rFonts w:ascii="Arial" w:hAnsi="Arial" w:cs="Arial"/>
        </w:rPr>
        <w:t>di</w:t>
      </w:r>
      <w:r w:rsidRPr="00F55ED1">
        <w:rPr>
          <w:rFonts w:ascii="Arial" w:hAnsi="Arial" w:cs="Arial"/>
          <w:spacing w:val="-3"/>
        </w:rPr>
        <w:t xml:space="preserve"> </w:t>
      </w:r>
      <w:r w:rsidRPr="00F55ED1">
        <w:rPr>
          <w:rFonts w:ascii="Arial" w:hAnsi="Arial" w:cs="Arial"/>
          <w:spacing w:val="-1"/>
        </w:rPr>
        <w:t xml:space="preserve">studio </w:t>
      </w:r>
      <w:r w:rsidRPr="00F55ED1">
        <w:rPr>
          <w:rFonts w:ascii="Arial" w:hAnsi="Arial" w:cs="Arial"/>
        </w:rPr>
        <w:t xml:space="preserve">è </w:t>
      </w:r>
      <w:r w:rsidRPr="00F55ED1">
        <w:rPr>
          <w:rFonts w:ascii="Arial" w:hAnsi="Arial" w:cs="Arial"/>
          <w:spacing w:val="-1"/>
        </w:rPr>
        <w:t>importante che</w:t>
      </w:r>
      <w:r w:rsidRPr="00F55ED1">
        <w:rPr>
          <w:rFonts w:ascii="Arial" w:hAnsi="Arial" w:cs="Arial"/>
        </w:rPr>
        <w:t xml:space="preserve"> </w:t>
      </w:r>
      <w:r w:rsidRPr="00F55ED1">
        <w:rPr>
          <w:rFonts w:ascii="Arial" w:hAnsi="Arial" w:cs="Arial"/>
          <w:spacing w:val="1"/>
        </w:rPr>
        <w:t>la</w:t>
      </w:r>
      <w:r w:rsidRPr="00F55ED1">
        <w:rPr>
          <w:rFonts w:ascii="Arial" w:hAnsi="Arial" w:cs="Arial"/>
          <w:spacing w:val="-2"/>
        </w:rPr>
        <w:t xml:space="preserve"> </w:t>
      </w:r>
      <w:r w:rsidRPr="00F55ED1">
        <w:rPr>
          <w:rFonts w:ascii="Arial" w:hAnsi="Arial" w:cs="Arial"/>
          <w:spacing w:val="-1"/>
        </w:rPr>
        <w:t>struttura proponente</w:t>
      </w:r>
      <w:r w:rsidRPr="00F55ED1">
        <w:rPr>
          <w:rFonts w:ascii="Arial" w:hAnsi="Arial" w:cs="Arial"/>
          <w:spacing w:val="-3"/>
        </w:rPr>
        <w:t xml:space="preserve"> </w:t>
      </w:r>
      <w:r w:rsidRPr="00F55ED1">
        <w:rPr>
          <w:rFonts w:ascii="Arial" w:hAnsi="Arial" w:cs="Arial"/>
          <w:spacing w:val="-1"/>
        </w:rPr>
        <w:t>segua</w:t>
      </w:r>
      <w:r w:rsidRPr="00F55ED1">
        <w:rPr>
          <w:rFonts w:ascii="Arial" w:hAnsi="Arial" w:cs="Arial"/>
          <w:spacing w:val="2"/>
        </w:rPr>
        <w:t xml:space="preserve"> </w:t>
      </w:r>
      <w:r w:rsidRPr="00F55ED1">
        <w:rPr>
          <w:rFonts w:ascii="Arial" w:hAnsi="Arial" w:cs="Arial"/>
          <w:spacing w:val="-1"/>
        </w:rPr>
        <w:t>con</w:t>
      </w:r>
      <w:r w:rsidRPr="00F55ED1">
        <w:rPr>
          <w:rFonts w:ascii="Arial" w:hAnsi="Arial" w:cs="Arial"/>
          <w:spacing w:val="-2"/>
        </w:rPr>
        <w:t xml:space="preserve"> </w:t>
      </w:r>
      <w:r w:rsidRPr="00F55ED1">
        <w:rPr>
          <w:rFonts w:ascii="Arial" w:hAnsi="Arial" w:cs="Arial"/>
          <w:spacing w:val="-1"/>
        </w:rPr>
        <w:t>attenzione</w:t>
      </w:r>
      <w:r w:rsidRPr="00F55ED1">
        <w:rPr>
          <w:rFonts w:ascii="Arial" w:hAnsi="Arial" w:cs="Arial"/>
          <w:spacing w:val="-2"/>
        </w:rPr>
        <w:t xml:space="preserve"> </w:t>
      </w:r>
      <w:r w:rsidRPr="00F55ED1">
        <w:rPr>
          <w:rFonts w:ascii="Arial" w:hAnsi="Arial" w:cs="Arial"/>
          <w:spacing w:val="-1"/>
        </w:rPr>
        <w:t>le</w:t>
      </w:r>
      <w:r w:rsidRPr="00F55ED1">
        <w:rPr>
          <w:rFonts w:ascii="Arial" w:hAnsi="Arial" w:cs="Arial"/>
        </w:rPr>
        <w:t xml:space="preserve"> </w:t>
      </w:r>
      <w:r w:rsidRPr="00F55ED1">
        <w:rPr>
          <w:rFonts w:ascii="Arial" w:hAnsi="Arial" w:cs="Arial"/>
          <w:spacing w:val="-1"/>
        </w:rPr>
        <w:t>indicazioni</w:t>
      </w:r>
      <w:r w:rsidRPr="00F55ED1">
        <w:rPr>
          <w:rFonts w:ascii="Arial" w:hAnsi="Arial" w:cs="Arial"/>
          <w:spacing w:val="149"/>
          <w:w w:val="99"/>
        </w:rPr>
        <w:t xml:space="preserve"> </w:t>
      </w:r>
      <w:r w:rsidRPr="00F55ED1">
        <w:rPr>
          <w:rFonts w:ascii="Arial" w:hAnsi="Arial" w:cs="Arial"/>
          <w:spacing w:val="-1"/>
        </w:rPr>
        <w:t>contenute</w:t>
      </w:r>
      <w:r w:rsidRPr="00F55ED1">
        <w:rPr>
          <w:rFonts w:ascii="Arial" w:hAnsi="Arial" w:cs="Arial"/>
          <w:spacing w:val="7"/>
        </w:rPr>
        <w:t xml:space="preserve"> </w:t>
      </w:r>
      <w:r w:rsidRPr="00F55ED1">
        <w:rPr>
          <w:rFonts w:ascii="Arial" w:hAnsi="Arial" w:cs="Arial"/>
          <w:spacing w:val="-1"/>
        </w:rPr>
        <w:t>nella</w:t>
      </w:r>
      <w:r w:rsidRPr="00F55ED1">
        <w:rPr>
          <w:rFonts w:ascii="Arial" w:hAnsi="Arial" w:cs="Arial"/>
          <w:spacing w:val="8"/>
        </w:rPr>
        <w:t xml:space="preserve"> </w:t>
      </w:r>
      <w:r w:rsidRPr="00F55ED1">
        <w:rPr>
          <w:rFonts w:ascii="Arial" w:hAnsi="Arial" w:cs="Arial"/>
          <w:spacing w:val="-1"/>
        </w:rPr>
        <w:t>“</w:t>
      </w:r>
      <w:r w:rsidRPr="00F55ED1">
        <w:rPr>
          <w:rFonts w:ascii="Arial" w:hAnsi="Arial" w:cs="Arial"/>
          <w:i/>
          <w:iCs/>
          <w:spacing w:val="-1"/>
        </w:rPr>
        <w:t>Guida</w:t>
      </w:r>
      <w:r w:rsidRPr="00F55ED1">
        <w:rPr>
          <w:rFonts w:ascii="Arial" w:hAnsi="Arial" w:cs="Arial"/>
          <w:i/>
          <w:iCs/>
          <w:spacing w:val="8"/>
        </w:rPr>
        <w:t xml:space="preserve"> </w:t>
      </w:r>
      <w:r w:rsidRPr="00F55ED1">
        <w:rPr>
          <w:rFonts w:ascii="Arial" w:hAnsi="Arial" w:cs="Arial"/>
          <w:i/>
          <w:iCs/>
          <w:spacing w:val="-1"/>
        </w:rPr>
        <w:t>alla</w:t>
      </w:r>
      <w:r w:rsidRPr="00F55ED1">
        <w:rPr>
          <w:rFonts w:ascii="Arial" w:hAnsi="Arial" w:cs="Arial"/>
          <w:i/>
          <w:iCs/>
          <w:spacing w:val="9"/>
        </w:rPr>
        <w:t xml:space="preserve"> </w:t>
      </w:r>
      <w:r w:rsidRPr="00F55ED1">
        <w:rPr>
          <w:rFonts w:ascii="Arial" w:hAnsi="Arial" w:cs="Arial"/>
          <w:i/>
          <w:iCs/>
          <w:spacing w:val="-1"/>
        </w:rPr>
        <w:t>scrittura</w:t>
      </w:r>
      <w:r w:rsidRPr="00F55ED1">
        <w:rPr>
          <w:rFonts w:ascii="Arial" w:hAnsi="Arial" w:cs="Arial"/>
          <w:i/>
          <w:iCs/>
          <w:spacing w:val="8"/>
        </w:rPr>
        <w:t xml:space="preserve"> </w:t>
      </w:r>
      <w:r w:rsidRPr="00F55ED1">
        <w:rPr>
          <w:rFonts w:ascii="Arial" w:hAnsi="Arial" w:cs="Arial"/>
          <w:i/>
          <w:iCs/>
        </w:rPr>
        <w:t>degli</w:t>
      </w:r>
      <w:r w:rsidRPr="00F55ED1">
        <w:rPr>
          <w:rFonts w:ascii="Arial" w:hAnsi="Arial" w:cs="Arial"/>
          <w:i/>
          <w:iCs/>
          <w:spacing w:val="7"/>
        </w:rPr>
        <w:t xml:space="preserve"> </w:t>
      </w:r>
      <w:r w:rsidRPr="00F55ED1">
        <w:rPr>
          <w:rFonts w:ascii="Arial" w:hAnsi="Arial" w:cs="Arial"/>
          <w:i/>
          <w:iCs/>
        </w:rPr>
        <w:t>ordinamenti</w:t>
      </w:r>
      <w:r w:rsidRPr="00F55ED1">
        <w:rPr>
          <w:rFonts w:ascii="Arial" w:hAnsi="Arial" w:cs="Arial"/>
          <w:i/>
          <w:iCs/>
          <w:spacing w:val="8"/>
        </w:rPr>
        <w:t xml:space="preserve"> </w:t>
      </w:r>
      <w:r w:rsidRPr="00F55ED1">
        <w:rPr>
          <w:rFonts w:ascii="Arial" w:hAnsi="Arial" w:cs="Arial"/>
          <w:i/>
          <w:iCs/>
          <w:spacing w:val="-1"/>
        </w:rPr>
        <w:t>didattici</w:t>
      </w:r>
      <w:r w:rsidR="00F55ED1">
        <w:rPr>
          <w:rFonts w:ascii="Arial" w:hAnsi="Arial" w:cs="Arial"/>
          <w:spacing w:val="-1"/>
        </w:rPr>
        <w:t>”</w:t>
      </w:r>
      <w:r w:rsidRPr="00F55ED1">
        <w:rPr>
          <w:rFonts w:ascii="Arial" w:hAnsi="Arial" w:cs="Arial"/>
          <w:spacing w:val="-1"/>
        </w:rPr>
        <w:t>.</w:t>
      </w:r>
      <w:r w:rsidRPr="00F55ED1">
        <w:rPr>
          <w:rFonts w:ascii="Arial" w:hAnsi="Arial" w:cs="Arial"/>
          <w:spacing w:val="7"/>
        </w:rPr>
        <w:t xml:space="preserve"> </w:t>
      </w:r>
      <w:r w:rsidRPr="00F55ED1">
        <w:rPr>
          <w:rFonts w:ascii="Arial" w:hAnsi="Arial" w:cs="Arial"/>
        </w:rPr>
        <w:t>Le</w:t>
      </w:r>
      <w:r w:rsidRPr="00F55ED1">
        <w:rPr>
          <w:rFonts w:ascii="Arial" w:hAnsi="Arial" w:cs="Arial"/>
          <w:spacing w:val="7"/>
        </w:rPr>
        <w:t xml:space="preserve"> </w:t>
      </w:r>
      <w:r w:rsidRPr="00F55ED1">
        <w:rPr>
          <w:rFonts w:ascii="Arial" w:hAnsi="Arial" w:cs="Arial"/>
          <w:spacing w:val="-1"/>
        </w:rPr>
        <w:t>osservazioni</w:t>
      </w:r>
      <w:r w:rsidRPr="00F55ED1">
        <w:rPr>
          <w:rFonts w:ascii="Arial" w:hAnsi="Arial" w:cs="Arial"/>
          <w:spacing w:val="8"/>
        </w:rPr>
        <w:t xml:space="preserve"> </w:t>
      </w:r>
      <w:r w:rsidRPr="00F55ED1">
        <w:rPr>
          <w:rFonts w:ascii="Arial" w:hAnsi="Arial" w:cs="Arial"/>
        </w:rPr>
        <w:t>e</w:t>
      </w:r>
      <w:r w:rsidRPr="00F55ED1">
        <w:rPr>
          <w:rFonts w:ascii="Arial" w:hAnsi="Arial" w:cs="Arial"/>
          <w:spacing w:val="7"/>
        </w:rPr>
        <w:t xml:space="preserve"> </w:t>
      </w:r>
      <w:r w:rsidRPr="00F55ED1">
        <w:rPr>
          <w:rFonts w:ascii="Arial" w:hAnsi="Arial" w:cs="Arial"/>
        </w:rPr>
        <w:t>i</w:t>
      </w:r>
      <w:r w:rsidRPr="00F55ED1">
        <w:rPr>
          <w:rFonts w:ascii="Arial" w:hAnsi="Arial" w:cs="Arial"/>
          <w:spacing w:val="7"/>
        </w:rPr>
        <w:t xml:space="preserve"> </w:t>
      </w:r>
      <w:r w:rsidRPr="00F55ED1">
        <w:rPr>
          <w:rFonts w:ascii="Arial" w:hAnsi="Arial" w:cs="Arial"/>
          <w:spacing w:val="-1"/>
        </w:rPr>
        <w:t>rilievi</w:t>
      </w:r>
      <w:r w:rsidRPr="00F55ED1">
        <w:rPr>
          <w:rFonts w:ascii="Arial" w:hAnsi="Arial" w:cs="Arial"/>
          <w:spacing w:val="8"/>
        </w:rPr>
        <w:t xml:space="preserve"> </w:t>
      </w:r>
      <w:r w:rsidRPr="00F55ED1">
        <w:rPr>
          <w:rFonts w:ascii="Arial" w:hAnsi="Arial" w:cs="Arial"/>
          <w:spacing w:val="-1"/>
        </w:rPr>
        <w:t>evidenziati</w:t>
      </w:r>
      <w:r w:rsidRPr="00F55ED1">
        <w:rPr>
          <w:rFonts w:ascii="Arial" w:hAnsi="Arial" w:cs="Arial"/>
          <w:spacing w:val="7"/>
        </w:rPr>
        <w:t xml:space="preserve"> </w:t>
      </w:r>
      <w:r w:rsidRPr="00F55ED1">
        <w:rPr>
          <w:rFonts w:ascii="Arial" w:hAnsi="Arial" w:cs="Arial"/>
          <w:spacing w:val="-1"/>
        </w:rPr>
        <w:t>sulle</w:t>
      </w:r>
      <w:r w:rsidRPr="00F55ED1">
        <w:rPr>
          <w:rFonts w:ascii="Arial" w:hAnsi="Arial" w:cs="Arial"/>
          <w:spacing w:val="7"/>
        </w:rPr>
        <w:t xml:space="preserve"> </w:t>
      </w:r>
      <w:r w:rsidRPr="00F55ED1">
        <w:rPr>
          <w:rFonts w:ascii="Arial" w:hAnsi="Arial" w:cs="Arial"/>
          <w:spacing w:val="-1"/>
        </w:rPr>
        <w:t>proposte</w:t>
      </w:r>
      <w:r w:rsidRPr="00F55ED1">
        <w:rPr>
          <w:rFonts w:ascii="Arial" w:hAnsi="Arial" w:cs="Arial"/>
          <w:spacing w:val="115"/>
          <w:w w:val="99"/>
        </w:rPr>
        <w:t xml:space="preserve"> </w:t>
      </w:r>
      <w:r w:rsidRPr="00F55ED1">
        <w:rPr>
          <w:rFonts w:ascii="Arial" w:hAnsi="Arial" w:cs="Arial"/>
        </w:rPr>
        <w:t>di</w:t>
      </w:r>
      <w:r w:rsidRPr="00F55ED1">
        <w:rPr>
          <w:rFonts w:ascii="Arial" w:hAnsi="Arial" w:cs="Arial"/>
          <w:spacing w:val="17"/>
        </w:rPr>
        <w:t xml:space="preserve"> </w:t>
      </w:r>
      <w:r w:rsidRPr="00F55ED1">
        <w:rPr>
          <w:rFonts w:ascii="Arial" w:hAnsi="Arial" w:cs="Arial"/>
          <w:spacing w:val="-1"/>
        </w:rPr>
        <w:t>corsi</w:t>
      </w:r>
      <w:r w:rsidRPr="00F55ED1">
        <w:rPr>
          <w:rFonts w:ascii="Arial" w:hAnsi="Arial" w:cs="Arial"/>
          <w:spacing w:val="17"/>
        </w:rPr>
        <w:t xml:space="preserve"> </w:t>
      </w:r>
      <w:r w:rsidRPr="00F55ED1">
        <w:rPr>
          <w:rFonts w:ascii="Arial" w:hAnsi="Arial" w:cs="Arial"/>
        </w:rPr>
        <w:t>di</w:t>
      </w:r>
      <w:r w:rsidRPr="00F55ED1">
        <w:rPr>
          <w:rFonts w:ascii="Arial" w:hAnsi="Arial" w:cs="Arial"/>
          <w:spacing w:val="17"/>
        </w:rPr>
        <w:t xml:space="preserve"> </w:t>
      </w:r>
      <w:r w:rsidRPr="00F55ED1">
        <w:rPr>
          <w:rFonts w:ascii="Arial" w:hAnsi="Arial" w:cs="Arial"/>
          <w:spacing w:val="-1"/>
        </w:rPr>
        <w:t>studio</w:t>
      </w:r>
      <w:r w:rsidRPr="00F55ED1">
        <w:rPr>
          <w:rFonts w:ascii="Arial" w:hAnsi="Arial" w:cs="Arial"/>
          <w:spacing w:val="17"/>
        </w:rPr>
        <w:t xml:space="preserve"> </w:t>
      </w:r>
      <w:r w:rsidRPr="00F55ED1">
        <w:rPr>
          <w:rFonts w:ascii="Arial" w:hAnsi="Arial" w:cs="Arial"/>
          <w:spacing w:val="-1"/>
        </w:rPr>
        <w:t>recentemente</w:t>
      </w:r>
      <w:r w:rsidRPr="00F55ED1">
        <w:rPr>
          <w:rFonts w:ascii="Arial" w:hAnsi="Arial" w:cs="Arial"/>
          <w:spacing w:val="16"/>
        </w:rPr>
        <w:t xml:space="preserve"> </w:t>
      </w:r>
      <w:r w:rsidRPr="00F55ED1">
        <w:rPr>
          <w:rFonts w:ascii="Arial" w:hAnsi="Arial" w:cs="Arial"/>
          <w:spacing w:val="-1"/>
        </w:rPr>
        <w:t>sottoposte</w:t>
      </w:r>
      <w:r w:rsidRPr="00F55ED1">
        <w:rPr>
          <w:rFonts w:ascii="Arial" w:hAnsi="Arial" w:cs="Arial"/>
          <w:spacing w:val="16"/>
        </w:rPr>
        <w:t xml:space="preserve"> </w:t>
      </w:r>
      <w:r w:rsidRPr="00F55ED1">
        <w:rPr>
          <w:rFonts w:ascii="Arial" w:hAnsi="Arial" w:cs="Arial"/>
          <w:spacing w:val="-1"/>
        </w:rPr>
        <w:t>alla</w:t>
      </w:r>
      <w:r w:rsidRPr="00F55ED1">
        <w:rPr>
          <w:rFonts w:ascii="Arial" w:hAnsi="Arial" w:cs="Arial"/>
          <w:spacing w:val="18"/>
        </w:rPr>
        <w:t xml:space="preserve"> </w:t>
      </w:r>
      <w:r w:rsidRPr="00F55ED1">
        <w:rPr>
          <w:rFonts w:ascii="Arial" w:hAnsi="Arial" w:cs="Arial"/>
        </w:rPr>
        <w:t>loro</w:t>
      </w:r>
      <w:r w:rsidRPr="00F55ED1">
        <w:rPr>
          <w:rFonts w:ascii="Arial" w:hAnsi="Arial" w:cs="Arial"/>
          <w:spacing w:val="17"/>
        </w:rPr>
        <w:t xml:space="preserve"> </w:t>
      </w:r>
      <w:r w:rsidRPr="00F55ED1">
        <w:rPr>
          <w:rFonts w:ascii="Arial" w:hAnsi="Arial" w:cs="Arial"/>
          <w:spacing w:val="-1"/>
        </w:rPr>
        <w:t>approvazione</w:t>
      </w:r>
      <w:r w:rsidRPr="00F55ED1">
        <w:rPr>
          <w:rFonts w:ascii="Arial" w:hAnsi="Arial" w:cs="Arial"/>
          <w:spacing w:val="16"/>
        </w:rPr>
        <w:t xml:space="preserve"> </w:t>
      </w:r>
      <w:r w:rsidRPr="00F55ED1">
        <w:rPr>
          <w:rFonts w:ascii="Arial" w:hAnsi="Arial" w:cs="Arial"/>
          <w:spacing w:val="-1"/>
        </w:rPr>
        <w:t>confermano</w:t>
      </w:r>
      <w:r w:rsidRPr="00F55ED1">
        <w:rPr>
          <w:rFonts w:ascii="Arial" w:hAnsi="Arial" w:cs="Arial"/>
          <w:spacing w:val="17"/>
        </w:rPr>
        <w:t xml:space="preserve"> </w:t>
      </w:r>
      <w:r w:rsidRPr="00F55ED1">
        <w:rPr>
          <w:rFonts w:ascii="Arial" w:hAnsi="Arial" w:cs="Arial"/>
          <w:spacing w:val="-1"/>
        </w:rPr>
        <w:t>infatti</w:t>
      </w:r>
      <w:r w:rsidRPr="00F55ED1">
        <w:rPr>
          <w:rFonts w:ascii="Arial" w:hAnsi="Arial" w:cs="Arial"/>
          <w:spacing w:val="17"/>
        </w:rPr>
        <w:t xml:space="preserve"> </w:t>
      </w:r>
      <w:r w:rsidRPr="00F55ED1">
        <w:rPr>
          <w:rFonts w:ascii="Arial" w:hAnsi="Arial" w:cs="Arial"/>
          <w:spacing w:val="-1"/>
        </w:rPr>
        <w:t>che</w:t>
      </w:r>
      <w:r w:rsidRPr="00F55ED1">
        <w:rPr>
          <w:rFonts w:ascii="Arial" w:hAnsi="Arial" w:cs="Arial"/>
          <w:spacing w:val="16"/>
        </w:rPr>
        <w:t xml:space="preserve"> </w:t>
      </w:r>
      <w:r w:rsidRPr="00F55ED1">
        <w:rPr>
          <w:rFonts w:ascii="Arial" w:hAnsi="Arial" w:cs="Arial"/>
          <w:spacing w:val="-1"/>
        </w:rPr>
        <w:t>CUN</w:t>
      </w:r>
      <w:r w:rsidRPr="00F55ED1">
        <w:rPr>
          <w:rFonts w:ascii="Arial" w:hAnsi="Arial" w:cs="Arial"/>
          <w:spacing w:val="18"/>
        </w:rPr>
        <w:t xml:space="preserve"> </w:t>
      </w:r>
      <w:r w:rsidRPr="00F55ED1">
        <w:rPr>
          <w:rFonts w:ascii="Arial" w:hAnsi="Arial" w:cs="Arial"/>
        </w:rPr>
        <w:t>e</w:t>
      </w:r>
      <w:r w:rsidRPr="00F55ED1">
        <w:rPr>
          <w:rFonts w:ascii="Arial" w:hAnsi="Arial" w:cs="Arial"/>
          <w:spacing w:val="16"/>
        </w:rPr>
        <w:t xml:space="preserve"> </w:t>
      </w:r>
      <w:r w:rsidRPr="00F55ED1">
        <w:rPr>
          <w:rFonts w:ascii="Arial" w:hAnsi="Arial" w:cs="Arial"/>
          <w:spacing w:val="-1"/>
        </w:rPr>
        <w:t>ANVUR</w:t>
      </w:r>
      <w:r w:rsidRPr="00F55ED1">
        <w:rPr>
          <w:rFonts w:ascii="Arial" w:hAnsi="Arial" w:cs="Arial"/>
          <w:spacing w:val="18"/>
        </w:rPr>
        <w:t xml:space="preserve"> </w:t>
      </w:r>
      <w:r w:rsidRPr="00F55ED1">
        <w:rPr>
          <w:rFonts w:ascii="Arial" w:hAnsi="Arial" w:cs="Arial"/>
        </w:rPr>
        <w:t>(tramite</w:t>
      </w:r>
      <w:r w:rsidRPr="00F55ED1">
        <w:rPr>
          <w:rFonts w:ascii="Arial" w:hAnsi="Arial" w:cs="Arial"/>
          <w:spacing w:val="16"/>
        </w:rPr>
        <w:t xml:space="preserve"> </w:t>
      </w:r>
      <w:r w:rsidRPr="00F55ED1">
        <w:rPr>
          <w:rFonts w:ascii="Arial" w:hAnsi="Arial" w:cs="Arial"/>
          <w:spacing w:val="-1"/>
        </w:rPr>
        <w:t>le</w:t>
      </w:r>
      <w:r w:rsidRPr="00F55ED1">
        <w:rPr>
          <w:rFonts w:ascii="Arial" w:hAnsi="Arial" w:cs="Arial"/>
          <w:spacing w:val="111"/>
          <w:w w:val="99"/>
        </w:rPr>
        <w:t xml:space="preserve"> </w:t>
      </w:r>
      <w:r w:rsidRPr="00F55ED1">
        <w:rPr>
          <w:rFonts w:ascii="Arial" w:hAnsi="Arial" w:cs="Arial"/>
          <w:spacing w:val="-1"/>
        </w:rPr>
        <w:t>CEV)</w:t>
      </w:r>
      <w:r w:rsidRPr="00F55ED1">
        <w:rPr>
          <w:rFonts w:ascii="Arial" w:hAnsi="Arial" w:cs="Arial"/>
          <w:spacing w:val="-6"/>
        </w:rPr>
        <w:t xml:space="preserve"> </w:t>
      </w:r>
      <w:r w:rsidRPr="00F55ED1">
        <w:rPr>
          <w:rFonts w:ascii="Arial" w:hAnsi="Arial" w:cs="Arial"/>
          <w:spacing w:val="-1"/>
        </w:rPr>
        <w:t>utilizzano</w:t>
      </w:r>
      <w:r w:rsidRPr="00F55ED1">
        <w:rPr>
          <w:rFonts w:ascii="Arial" w:hAnsi="Arial" w:cs="Arial"/>
          <w:spacing w:val="-4"/>
        </w:rPr>
        <w:t xml:space="preserve"> </w:t>
      </w:r>
      <w:r w:rsidRPr="00F55ED1">
        <w:rPr>
          <w:rFonts w:ascii="Arial" w:hAnsi="Arial" w:cs="Arial"/>
          <w:spacing w:val="-1"/>
        </w:rPr>
        <w:t>la</w:t>
      </w:r>
      <w:r w:rsidRPr="00F55ED1">
        <w:rPr>
          <w:rFonts w:ascii="Arial" w:hAnsi="Arial" w:cs="Arial"/>
          <w:spacing w:val="-4"/>
        </w:rPr>
        <w:t xml:space="preserve"> </w:t>
      </w:r>
      <w:r w:rsidRPr="00F55ED1">
        <w:rPr>
          <w:rFonts w:ascii="Arial" w:hAnsi="Arial" w:cs="Arial"/>
          <w:spacing w:val="-1"/>
        </w:rPr>
        <w:t>Guida</w:t>
      </w:r>
      <w:r w:rsidRPr="00F55ED1">
        <w:rPr>
          <w:rFonts w:ascii="Arial" w:hAnsi="Arial" w:cs="Arial"/>
          <w:spacing w:val="-5"/>
        </w:rPr>
        <w:t xml:space="preserve"> </w:t>
      </w:r>
      <w:r w:rsidRPr="00F55ED1">
        <w:rPr>
          <w:rFonts w:ascii="Arial" w:hAnsi="Arial" w:cs="Arial"/>
          <w:spacing w:val="-1"/>
        </w:rPr>
        <w:t>CUN</w:t>
      </w:r>
      <w:r w:rsidRPr="00F55ED1">
        <w:rPr>
          <w:rFonts w:ascii="Arial" w:hAnsi="Arial" w:cs="Arial"/>
          <w:spacing w:val="-4"/>
        </w:rPr>
        <w:t xml:space="preserve"> </w:t>
      </w:r>
      <w:r w:rsidRPr="00F55ED1">
        <w:rPr>
          <w:rFonts w:ascii="Arial" w:hAnsi="Arial" w:cs="Arial"/>
        </w:rPr>
        <w:t>a</w:t>
      </w:r>
      <w:r w:rsidRPr="00F55ED1">
        <w:rPr>
          <w:rFonts w:ascii="Arial" w:hAnsi="Arial" w:cs="Arial"/>
          <w:spacing w:val="-4"/>
        </w:rPr>
        <w:t xml:space="preserve"> </w:t>
      </w:r>
      <w:r w:rsidRPr="00F55ED1">
        <w:rPr>
          <w:rFonts w:ascii="Arial" w:hAnsi="Arial" w:cs="Arial"/>
          <w:spacing w:val="-1"/>
        </w:rPr>
        <w:t>supporto</w:t>
      </w:r>
      <w:r w:rsidRPr="00F55ED1">
        <w:rPr>
          <w:rFonts w:ascii="Arial" w:hAnsi="Arial" w:cs="Arial"/>
          <w:spacing w:val="-5"/>
        </w:rPr>
        <w:t xml:space="preserve"> </w:t>
      </w:r>
      <w:r w:rsidRPr="00F55ED1">
        <w:rPr>
          <w:rFonts w:ascii="Arial" w:hAnsi="Arial" w:cs="Arial"/>
          <w:spacing w:val="-1"/>
        </w:rPr>
        <w:t>dell’attività</w:t>
      </w:r>
      <w:r w:rsidRPr="00F55ED1">
        <w:rPr>
          <w:rFonts w:ascii="Arial" w:hAnsi="Arial" w:cs="Arial"/>
          <w:spacing w:val="-4"/>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esame</w:t>
      </w:r>
      <w:r w:rsidRPr="00F55ED1">
        <w:rPr>
          <w:rFonts w:ascii="Arial" w:hAnsi="Arial" w:cs="Arial"/>
          <w:spacing w:val="-5"/>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loro</w:t>
      </w:r>
      <w:r w:rsidRPr="00F55ED1">
        <w:rPr>
          <w:rFonts w:ascii="Arial" w:hAnsi="Arial" w:cs="Arial"/>
          <w:spacing w:val="-4"/>
        </w:rPr>
        <w:t xml:space="preserve"> </w:t>
      </w:r>
      <w:r w:rsidRPr="00F55ED1">
        <w:rPr>
          <w:rFonts w:ascii="Arial" w:hAnsi="Arial" w:cs="Arial"/>
          <w:spacing w:val="-1"/>
        </w:rPr>
        <w:t>competenza.</w:t>
      </w:r>
    </w:p>
    <w:p w14:paraId="4A976A67" w14:textId="6B69622F" w:rsidR="001819D4" w:rsidRPr="00F55ED1" w:rsidRDefault="00F55ED1" w:rsidP="00E136D1">
      <w:pPr>
        <w:pStyle w:val="Corpotesto"/>
        <w:kinsoku w:val="0"/>
        <w:overflowPunct w:val="0"/>
        <w:spacing w:before="72"/>
        <w:ind w:left="0" w:right="144"/>
        <w:jc w:val="both"/>
        <w:rPr>
          <w:rFonts w:ascii="Arial" w:hAnsi="Arial" w:cs="Arial"/>
        </w:rPr>
      </w:pPr>
      <w:r>
        <w:rPr>
          <w:rFonts w:ascii="Arial" w:hAnsi="Arial" w:cs="Arial"/>
          <w:spacing w:val="-1"/>
        </w:rPr>
        <w:t>In particolare occorre prestare attenzione ai seguenti punti:</w:t>
      </w:r>
    </w:p>
    <w:p w14:paraId="2DD9DE11" w14:textId="77777777" w:rsidR="001819D4" w:rsidRPr="00F55ED1" w:rsidRDefault="001819D4" w:rsidP="00E136D1">
      <w:pPr>
        <w:pStyle w:val="Corpotesto"/>
        <w:kinsoku w:val="0"/>
        <w:overflowPunct w:val="0"/>
        <w:spacing w:before="8"/>
        <w:ind w:left="0"/>
        <w:rPr>
          <w:rFonts w:ascii="Arial" w:hAnsi="Arial" w:cs="Arial"/>
        </w:rPr>
      </w:pPr>
    </w:p>
    <w:p w14:paraId="1A28F431" w14:textId="77777777" w:rsidR="001819D4" w:rsidRPr="00F55ED1" w:rsidRDefault="001819D4" w:rsidP="00E136D1">
      <w:pPr>
        <w:pStyle w:val="Titolo6"/>
        <w:widowControl w:val="0"/>
        <w:numPr>
          <w:ilvl w:val="0"/>
          <w:numId w:val="27"/>
        </w:numPr>
        <w:tabs>
          <w:tab w:val="left" w:pos="679"/>
        </w:tabs>
        <w:kinsoku w:val="0"/>
        <w:overflowPunct w:val="0"/>
        <w:autoSpaceDE w:val="0"/>
        <w:autoSpaceDN w:val="0"/>
        <w:adjustRightInd w:val="0"/>
        <w:spacing w:before="0" w:after="0"/>
        <w:ind w:right="147" w:hanging="283"/>
        <w:jc w:val="both"/>
        <w:rPr>
          <w:rFonts w:ascii="Arial" w:hAnsi="Arial" w:cs="Arial"/>
          <w:b w:val="0"/>
          <w:bCs w:val="0"/>
          <w:sz w:val="20"/>
          <w:szCs w:val="20"/>
        </w:rPr>
      </w:pPr>
      <w:r w:rsidRPr="00F55ED1">
        <w:rPr>
          <w:rFonts w:ascii="Arial" w:hAnsi="Arial" w:cs="Arial"/>
          <w:sz w:val="20"/>
          <w:szCs w:val="20"/>
        </w:rPr>
        <w:t>Enunciazione</w:t>
      </w:r>
      <w:r w:rsidRPr="00F55ED1">
        <w:rPr>
          <w:rFonts w:ascii="Arial" w:hAnsi="Arial" w:cs="Arial"/>
          <w:spacing w:val="4"/>
          <w:sz w:val="20"/>
          <w:szCs w:val="20"/>
        </w:rPr>
        <w:t xml:space="preserve"> </w:t>
      </w:r>
      <w:r w:rsidRPr="00F55ED1">
        <w:rPr>
          <w:rFonts w:ascii="Arial" w:hAnsi="Arial" w:cs="Arial"/>
          <w:spacing w:val="-1"/>
          <w:sz w:val="20"/>
          <w:szCs w:val="20"/>
        </w:rPr>
        <w:t>delle</w:t>
      </w:r>
      <w:r w:rsidRPr="00F55ED1">
        <w:rPr>
          <w:rFonts w:ascii="Arial" w:hAnsi="Arial" w:cs="Arial"/>
          <w:spacing w:val="4"/>
          <w:sz w:val="20"/>
          <w:szCs w:val="20"/>
        </w:rPr>
        <w:t xml:space="preserve"> </w:t>
      </w:r>
      <w:r w:rsidRPr="00F55ED1">
        <w:rPr>
          <w:rFonts w:ascii="Arial" w:hAnsi="Arial" w:cs="Arial"/>
          <w:sz w:val="20"/>
          <w:szCs w:val="20"/>
        </w:rPr>
        <w:t>motivazioni</w:t>
      </w:r>
      <w:r w:rsidRPr="00F55ED1">
        <w:rPr>
          <w:rFonts w:ascii="Arial" w:hAnsi="Arial" w:cs="Arial"/>
          <w:spacing w:val="3"/>
          <w:sz w:val="20"/>
          <w:szCs w:val="20"/>
        </w:rPr>
        <w:t xml:space="preserve"> </w:t>
      </w:r>
      <w:r w:rsidRPr="00F55ED1">
        <w:rPr>
          <w:rFonts w:ascii="Arial" w:hAnsi="Arial" w:cs="Arial"/>
          <w:sz w:val="20"/>
          <w:szCs w:val="20"/>
        </w:rPr>
        <w:t>che</w:t>
      </w:r>
      <w:r w:rsidRPr="00F55ED1">
        <w:rPr>
          <w:rFonts w:ascii="Arial" w:hAnsi="Arial" w:cs="Arial"/>
          <w:spacing w:val="4"/>
          <w:sz w:val="20"/>
          <w:szCs w:val="20"/>
        </w:rPr>
        <w:t xml:space="preserve"> </w:t>
      </w:r>
      <w:r w:rsidRPr="00F55ED1">
        <w:rPr>
          <w:rFonts w:ascii="Arial" w:hAnsi="Arial" w:cs="Arial"/>
          <w:sz w:val="20"/>
          <w:szCs w:val="20"/>
        </w:rPr>
        <w:t>hanno</w:t>
      </w:r>
      <w:r w:rsidRPr="00F55ED1">
        <w:rPr>
          <w:rFonts w:ascii="Arial" w:hAnsi="Arial" w:cs="Arial"/>
          <w:spacing w:val="2"/>
          <w:sz w:val="20"/>
          <w:szCs w:val="20"/>
        </w:rPr>
        <w:t xml:space="preserve"> </w:t>
      </w:r>
      <w:r w:rsidRPr="00F55ED1">
        <w:rPr>
          <w:rFonts w:ascii="Arial" w:hAnsi="Arial" w:cs="Arial"/>
          <w:sz w:val="20"/>
          <w:szCs w:val="20"/>
        </w:rPr>
        <w:t>portato</w:t>
      </w:r>
      <w:r w:rsidRPr="00F55ED1">
        <w:rPr>
          <w:rFonts w:ascii="Arial" w:hAnsi="Arial" w:cs="Arial"/>
          <w:spacing w:val="2"/>
          <w:sz w:val="20"/>
          <w:szCs w:val="20"/>
        </w:rPr>
        <w:t xml:space="preserve"> </w:t>
      </w:r>
      <w:r w:rsidRPr="00F55ED1">
        <w:rPr>
          <w:rFonts w:ascii="Arial" w:hAnsi="Arial" w:cs="Arial"/>
          <w:sz w:val="20"/>
          <w:szCs w:val="20"/>
        </w:rPr>
        <w:t>a</w:t>
      </w:r>
      <w:r w:rsidRPr="00F55ED1">
        <w:rPr>
          <w:rFonts w:ascii="Arial" w:hAnsi="Arial" w:cs="Arial"/>
          <w:spacing w:val="3"/>
          <w:sz w:val="20"/>
          <w:szCs w:val="20"/>
        </w:rPr>
        <w:t xml:space="preserve"> </w:t>
      </w:r>
      <w:r w:rsidRPr="00F55ED1">
        <w:rPr>
          <w:rFonts w:ascii="Arial" w:hAnsi="Arial" w:cs="Arial"/>
          <w:sz w:val="20"/>
          <w:szCs w:val="20"/>
        </w:rPr>
        <w:t>richiedere</w:t>
      </w:r>
      <w:r w:rsidRPr="00F55ED1">
        <w:rPr>
          <w:rFonts w:ascii="Arial" w:hAnsi="Arial" w:cs="Arial"/>
          <w:spacing w:val="4"/>
          <w:sz w:val="20"/>
          <w:szCs w:val="20"/>
        </w:rPr>
        <w:t xml:space="preserve"> </w:t>
      </w:r>
      <w:r w:rsidRPr="00F55ED1">
        <w:rPr>
          <w:rFonts w:ascii="Arial" w:hAnsi="Arial" w:cs="Arial"/>
          <w:spacing w:val="-1"/>
          <w:sz w:val="20"/>
          <w:szCs w:val="20"/>
        </w:rPr>
        <w:t>una</w:t>
      </w:r>
      <w:r w:rsidRPr="00F55ED1">
        <w:rPr>
          <w:rFonts w:ascii="Arial" w:hAnsi="Arial" w:cs="Arial"/>
          <w:spacing w:val="4"/>
          <w:sz w:val="20"/>
          <w:szCs w:val="20"/>
        </w:rPr>
        <w:t xml:space="preserve"> </w:t>
      </w:r>
      <w:r w:rsidRPr="00F55ED1">
        <w:rPr>
          <w:rFonts w:ascii="Arial" w:hAnsi="Arial" w:cs="Arial"/>
          <w:spacing w:val="-1"/>
          <w:sz w:val="20"/>
          <w:szCs w:val="20"/>
        </w:rPr>
        <w:t>modifica</w:t>
      </w:r>
      <w:r w:rsidRPr="00F55ED1">
        <w:rPr>
          <w:rFonts w:ascii="Arial" w:hAnsi="Arial" w:cs="Arial"/>
          <w:spacing w:val="4"/>
          <w:sz w:val="20"/>
          <w:szCs w:val="20"/>
        </w:rPr>
        <w:t xml:space="preserve"> </w:t>
      </w:r>
      <w:r w:rsidRPr="00F55ED1">
        <w:rPr>
          <w:rFonts w:ascii="Arial" w:hAnsi="Arial" w:cs="Arial"/>
          <w:sz w:val="20"/>
          <w:szCs w:val="20"/>
        </w:rPr>
        <w:t>del</w:t>
      </w:r>
      <w:r w:rsidRPr="00F55ED1">
        <w:rPr>
          <w:rFonts w:ascii="Arial" w:hAnsi="Arial" w:cs="Arial"/>
          <w:spacing w:val="3"/>
          <w:sz w:val="20"/>
          <w:szCs w:val="20"/>
        </w:rPr>
        <w:t xml:space="preserve"> </w:t>
      </w:r>
      <w:r w:rsidRPr="00F55ED1">
        <w:rPr>
          <w:rFonts w:ascii="Arial" w:hAnsi="Arial" w:cs="Arial"/>
          <w:sz w:val="20"/>
          <w:szCs w:val="20"/>
        </w:rPr>
        <w:t>corso</w:t>
      </w:r>
      <w:r w:rsidRPr="00F55ED1">
        <w:rPr>
          <w:rFonts w:ascii="Arial" w:hAnsi="Arial" w:cs="Arial"/>
          <w:spacing w:val="2"/>
          <w:sz w:val="20"/>
          <w:szCs w:val="20"/>
        </w:rPr>
        <w:t xml:space="preserve"> </w:t>
      </w:r>
      <w:r w:rsidRPr="00F55ED1">
        <w:rPr>
          <w:rFonts w:ascii="Arial" w:hAnsi="Arial" w:cs="Arial"/>
          <w:sz w:val="20"/>
          <w:szCs w:val="20"/>
        </w:rPr>
        <w:t>di</w:t>
      </w:r>
      <w:r w:rsidRPr="00F55ED1">
        <w:rPr>
          <w:rFonts w:ascii="Arial" w:hAnsi="Arial" w:cs="Arial"/>
          <w:spacing w:val="3"/>
          <w:sz w:val="20"/>
          <w:szCs w:val="20"/>
        </w:rPr>
        <w:t xml:space="preserve"> </w:t>
      </w:r>
      <w:r w:rsidRPr="00F55ED1">
        <w:rPr>
          <w:rFonts w:ascii="Arial" w:hAnsi="Arial" w:cs="Arial"/>
          <w:sz w:val="20"/>
          <w:szCs w:val="20"/>
        </w:rPr>
        <w:t>studio</w:t>
      </w:r>
      <w:r w:rsidRPr="00F55ED1">
        <w:rPr>
          <w:rFonts w:ascii="Arial" w:hAnsi="Arial" w:cs="Arial"/>
          <w:spacing w:val="5"/>
          <w:sz w:val="20"/>
          <w:szCs w:val="20"/>
        </w:rPr>
        <w:t xml:space="preserve"> </w:t>
      </w:r>
      <w:r w:rsidRPr="00F55ED1">
        <w:rPr>
          <w:rFonts w:ascii="Arial" w:hAnsi="Arial" w:cs="Arial"/>
          <w:spacing w:val="-1"/>
          <w:sz w:val="20"/>
          <w:szCs w:val="20"/>
        </w:rPr>
        <w:t>esistente</w:t>
      </w:r>
      <w:r w:rsidRPr="00F55ED1">
        <w:rPr>
          <w:rFonts w:ascii="Arial" w:hAnsi="Arial" w:cs="Arial"/>
          <w:spacing w:val="4"/>
          <w:sz w:val="20"/>
          <w:szCs w:val="20"/>
        </w:rPr>
        <w:t xml:space="preserve"> </w:t>
      </w:r>
      <w:r w:rsidRPr="00F55ED1">
        <w:rPr>
          <w:rFonts w:ascii="Arial" w:hAnsi="Arial" w:cs="Arial"/>
          <w:sz w:val="20"/>
          <w:szCs w:val="20"/>
        </w:rPr>
        <w:t>anche</w:t>
      </w:r>
      <w:r w:rsidRPr="00F55ED1">
        <w:rPr>
          <w:rFonts w:ascii="Arial" w:hAnsi="Arial" w:cs="Arial"/>
          <w:spacing w:val="60"/>
          <w:w w:val="99"/>
          <w:sz w:val="20"/>
          <w:szCs w:val="20"/>
        </w:rPr>
        <w:t xml:space="preserve"> </w:t>
      </w:r>
      <w:r w:rsidRPr="00F55ED1">
        <w:rPr>
          <w:rFonts w:ascii="Arial" w:hAnsi="Arial" w:cs="Arial"/>
          <w:spacing w:val="-1"/>
          <w:sz w:val="20"/>
          <w:szCs w:val="20"/>
        </w:rPr>
        <w:t>in</w:t>
      </w:r>
      <w:r w:rsidRPr="00F55ED1">
        <w:rPr>
          <w:rFonts w:ascii="Arial" w:hAnsi="Arial" w:cs="Arial"/>
          <w:spacing w:val="-4"/>
          <w:sz w:val="20"/>
          <w:szCs w:val="20"/>
        </w:rPr>
        <w:t xml:space="preserve"> </w:t>
      </w:r>
      <w:r w:rsidRPr="00F55ED1">
        <w:rPr>
          <w:rFonts w:ascii="Arial" w:hAnsi="Arial" w:cs="Arial"/>
          <w:sz w:val="20"/>
          <w:szCs w:val="20"/>
        </w:rPr>
        <w:t>relazione</w:t>
      </w:r>
      <w:r w:rsidRPr="00F55ED1">
        <w:rPr>
          <w:rFonts w:ascii="Arial" w:hAnsi="Arial" w:cs="Arial"/>
          <w:spacing w:val="-4"/>
          <w:sz w:val="20"/>
          <w:szCs w:val="20"/>
        </w:rPr>
        <w:t xml:space="preserve"> </w:t>
      </w:r>
      <w:r w:rsidRPr="00F55ED1">
        <w:rPr>
          <w:rFonts w:ascii="Arial" w:hAnsi="Arial" w:cs="Arial"/>
          <w:sz w:val="20"/>
          <w:szCs w:val="20"/>
        </w:rPr>
        <w:t>a</w:t>
      </w:r>
      <w:r w:rsidRPr="00F55ED1">
        <w:rPr>
          <w:rFonts w:ascii="Arial" w:hAnsi="Arial" w:cs="Arial"/>
          <w:spacing w:val="-5"/>
          <w:sz w:val="20"/>
          <w:szCs w:val="20"/>
        </w:rPr>
        <w:t xml:space="preserve"> </w:t>
      </w:r>
      <w:r w:rsidRPr="00F55ED1">
        <w:rPr>
          <w:rFonts w:ascii="Arial" w:hAnsi="Arial" w:cs="Arial"/>
          <w:sz w:val="20"/>
          <w:szCs w:val="20"/>
        </w:rPr>
        <w:t>quanto</w:t>
      </w:r>
      <w:r w:rsidRPr="00F55ED1">
        <w:rPr>
          <w:rFonts w:ascii="Arial" w:hAnsi="Arial" w:cs="Arial"/>
          <w:spacing w:val="-4"/>
          <w:sz w:val="20"/>
          <w:szCs w:val="20"/>
        </w:rPr>
        <w:t xml:space="preserve"> </w:t>
      </w:r>
      <w:r w:rsidRPr="00F55ED1">
        <w:rPr>
          <w:rFonts w:ascii="Arial" w:hAnsi="Arial" w:cs="Arial"/>
          <w:spacing w:val="-1"/>
          <w:sz w:val="20"/>
          <w:szCs w:val="20"/>
        </w:rPr>
        <w:t>emerso</w:t>
      </w:r>
      <w:r w:rsidRPr="00F55ED1">
        <w:rPr>
          <w:rFonts w:ascii="Arial" w:hAnsi="Arial" w:cs="Arial"/>
          <w:spacing w:val="-5"/>
          <w:sz w:val="20"/>
          <w:szCs w:val="20"/>
        </w:rPr>
        <w:t xml:space="preserve"> </w:t>
      </w:r>
      <w:r w:rsidRPr="00F55ED1">
        <w:rPr>
          <w:rFonts w:ascii="Arial" w:hAnsi="Arial" w:cs="Arial"/>
          <w:spacing w:val="-1"/>
          <w:sz w:val="20"/>
          <w:szCs w:val="20"/>
        </w:rPr>
        <w:t>in</w:t>
      </w:r>
      <w:r w:rsidRPr="00F55ED1">
        <w:rPr>
          <w:rFonts w:ascii="Arial" w:hAnsi="Arial" w:cs="Arial"/>
          <w:spacing w:val="-4"/>
          <w:sz w:val="20"/>
          <w:szCs w:val="20"/>
        </w:rPr>
        <w:t xml:space="preserve"> </w:t>
      </w:r>
      <w:r w:rsidRPr="00F55ED1">
        <w:rPr>
          <w:rFonts w:ascii="Arial" w:hAnsi="Arial" w:cs="Arial"/>
          <w:sz w:val="20"/>
          <w:szCs w:val="20"/>
        </w:rPr>
        <w:t>sede</w:t>
      </w:r>
      <w:r w:rsidRPr="00F55ED1">
        <w:rPr>
          <w:rFonts w:ascii="Arial" w:hAnsi="Arial" w:cs="Arial"/>
          <w:spacing w:val="-4"/>
          <w:sz w:val="20"/>
          <w:szCs w:val="20"/>
        </w:rPr>
        <w:t xml:space="preserve"> </w:t>
      </w:r>
      <w:r w:rsidRPr="00F55ED1">
        <w:rPr>
          <w:rFonts w:ascii="Arial" w:hAnsi="Arial" w:cs="Arial"/>
          <w:sz w:val="20"/>
          <w:szCs w:val="20"/>
        </w:rPr>
        <w:t>di</w:t>
      </w:r>
      <w:r w:rsidRPr="00F55ED1">
        <w:rPr>
          <w:rFonts w:ascii="Arial" w:hAnsi="Arial" w:cs="Arial"/>
          <w:spacing w:val="-6"/>
          <w:sz w:val="20"/>
          <w:szCs w:val="20"/>
        </w:rPr>
        <w:t xml:space="preserve"> </w:t>
      </w:r>
      <w:r w:rsidRPr="00F55ED1">
        <w:rPr>
          <w:rFonts w:ascii="Arial" w:hAnsi="Arial" w:cs="Arial"/>
          <w:sz w:val="20"/>
          <w:szCs w:val="20"/>
        </w:rPr>
        <w:t>riesame</w:t>
      </w:r>
      <w:r w:rsidRPr="00F55ED1">
        <w:rPr>
          <w:rFonts w:ascii="Arial" w:hAnsi="Arial" w:cs="Arial"/>
          <w:spacing w:val="-3"/>
          <w:sz w:val="20"/>
          <w:szCs w:val="20"/>
        </w:rPr>
        <w:t xml:space="preserve"> </w:t>
      </w:r>
      <w:r w:rsidRPr="00F55ED1">
        <w:rPr>
          <w:rFonts w:ascii="Arial" w:hAnsi="Arial" w:cs="Arial"/>
          <w:sz w:val="20"/>
          <w:szCs w:val="20"/>
        </w:rPr>
        <w:t>(annuale</w:t>
      </w:r>
      <w:r w:rsidRPr="00F55ED1">
        <w:rPr>
          <w:rFonts w:ascii="Arial" w:hAnsi="Arial" w:cs="Arial"/>
          <w:spacing w:val="-7"/>
          <w:sz w:val="20"/>
          <w:szCs w:val="20"/>
        </w:rPr>
        <w:t xml:space="preserve"> </w:t>
      </w:r>
      <w:r w:rsidRPr="00F55ED1">
        <w:rPr>
          <w:rFonts w:ascii="Arial" w:hAnsi="Arial" w:cs="Arial"/>
          <w:sz w:val="20"/>
          <w:szCs w:val="20"/>
        </w:rPr>
        <w:t>e</w:t>
      </w:r>
      <w:r w:rsidRPr="00F55ED1">
        <w:rPr>
          <w:rFonts w:ascii="Arial" w:hAnsi="Arial" w:cs="Arial"/>
          <w:spacing w:val="-4"/>
          <w:sz w:val="20"/>
          <w:szCs w:val="20"/>
        </w:rPr>
        <w:t xml:space="preserve"> </w:t>
      </w:r>
      <w:r w:rsidRPr="00F55ED1">
        <w:rPr>
          <w:rFonts w:ascii="Arial" w:hAnsi="Arial" w:cs="Arial"/>
          <w:spacing w:val="-1"/>
          <w:sz w:val="20"/>
          <w:szCs w:val="20"/>
        </w:rPr>
        <w:t>ciclico)</w:t>
      </w:r>
    </w:p>
    <w:p w14:paraId="302CB040" w14:textId="2A78995E" w:rsidR="001819D4" w:rsidRPr="00F55ED1" w:rsidRDefault="001819D4" w:rsidP="00E136D1">
      <w:pPr>
        <w:pStyle w:val="Corpotesto"/>
        <w:kinsoku w:val="0"/>
        <w:overflowPunct w:val="0"/>
        <w:spacing w:before="120"/>
        <w:ind w:right="145"/>
        <w:jc w:val="both"/>
        <w:rPr>
          <w:rFonts w:ascii="Arial" w:hAnsi="Arial" w:cs="Arial"/>
        </w:rPr>
      </w:pPr>
      <w:r w:rsidRPr="00F55ED1">
        <w:rPr>
          <w:rFonts w:ascii="Arial" w:hAnsi="Arial" w:cs="Arial"/>
          <w:spacing w:val="-1"/>
        </w:rPr>
        <w:t>Nello</w:t>
      </w:r>
      <w:r w:rsidRPr="00F55ED1">
        <w:rPr>
          <w:rFonts w:ascii="Arial" w:hAnsi="Arial" w:cs="Arial"/>
          <w:spacing w:val="8"/>
        </w:rPr>
        <w:t xml:space="preserve"> </w:t>
      </w:r>
      <w:r w:rsidRPr="00F55ED1">
        <w:rPr>
          <w:rFonts w:ascii="Arial" w:hAnsi="Arial" w:cs="Arial"/>
          <w:spacing w:val="-1"/>
        </w:rPr>
        <w:t>spiegare</w:t>
      </w:r>
      <w:r w:rsidRPr="00F55ED1">
        <w:rPr>
          <w:rFonts w:ascii="Arial" w:hAnsi="Arial" w:cs="Arial"/>
          <w:spacing w:val="10"/>
        </w:rPr>
        <w:t xml:space="preserve"> </w:t>
      </w:r>
      <w:r w:rsidRPr="00F55ED1">
        <w:rPr>
          <w:rFonts w:ascii="Arial" w:hAnsi="Arial" w:cs="Arial"/>
          <w:spacing w:val="-1"/>
        </w:rPr>
        <w:t>le</w:t>
      </w:r>
      <w:r w:rsidRPr="00F55ED1">
        <w:rPr>
          <w:rFonts w:ascii="Arial" w:hAnsi="Arial" w:cs="Arial"/>
          <w:spacing w:val="9"/>
        </w:rPr>
        <w:t xml:space="preserve"> </w:t>
      </w:r>
      <w:r w:rsidRPr="00F55ED1">
        <w:rPr>
          <w:rFonts w:ascii="Arial" w:hAnsi="Arial" w:cs="Arial"/>
          <w:spacing w:val="-1"/>
        </w:rPr>
        <w:t>motivazioni</w:t>
      </w:r>
      <w:r w:rsidRPr="00F55ED1">
        <w:rPr>
          <w:rFonts w:ascii="Arial" w:hAnsi="Arial" w:cs="Arial"/>
          <w:spacing w:val="10"/>
        </w:rPr>
        <w:t xml:space="preserve"> </w:t>
      </w:r>
      <w:r w:rsidRPr="00F55ED1">
        <w:rPr>
          <w:rFonts w:ascii="Arial" w:hAnsi="Arial" w:cs="Arial"/>
          <w:spacing w:val="-1"/>
        </w:rPr>
        <w:t>che</w:t>
      </w:r>
      <w:r w:rsidRPr="00F55ED1">
        <w:rPr>
          <w:rFonts w:ascii="Arial" w:hAnsi="Arial" w:cs="Arial"/>
          <w:spacing w:val="8"/>
        </w:rPr>
        <w:t xml:space="preserve"> </w:t>
      </w:r>
      <w:r w:rsidRPr="00F55ED1">
        <w:rPr>
          <w:rFonts w:ascii="Arial" w:hAnsi="Arial" w:cs="Arial"/>
        </w:rPr>
        <w:t>hanno</w:t>
      </w:r>
      <w:r w:rsidRPr="00F55ED1">
        <w:rPr>
          <w:rFonts w:ascii="Arial" w:hAnsi="Arial" w:cs="Arial"/>
          <w:spacing w:val="9"/>
        </w:rPr>
        <w:t xml:space="preserve"> </w:t>
      </w:r>
      <w:r w:rsidRPr="00F55ED1">
        <w:rPr>
          <w:rFonts w:ascii="Arial" w:hAnsi="Arial" w:cs="Arial"/>
        </w:rPr>
        <w:t>portato</w:t>
      </w:r>
      <w:r w:rsidRPr="00F55ED1">
        <w:rPr>
          <w:rFonts w:ascii="Arial" w:hAnsi="Arial" w:cs="Arial"/>
          <w:spacing w:val="8"/>
        </w:rPr>
        <w:t xml:space="preserve"> </w:t>
      </w:r>
      <w:r w:rsidRPr="00F55ED1">
        <w:rPr>
          <w:rFonts w:ascii="Arial" w:hAnsi="Arial" w:cs="Arial"/>
        </w:rPr>
        <w:t>a</w:t>
      </w:r>
      <w:r w:rsidRPr="00F55ED1">
        <w:rPr>
          <w:rFonts w:ascii="Arial" w:hAnsi="Arial" w:cs="Arial"/>
          <w:spacing w:val="9"/>
        </w:rPr>
        <w:t xml:space="preserve"> </w:t>
      </w:r>
      <w:r w:rsidRPr="00F55ED1">
        <w:rPr>
          <w:rFonts w:ascii="Arial" w:hAnsi="Arial" w:cs="Arial"/>
          <w:spacing w:val="-1"/>
        </w:rPr>
        <w:t>richiedere</w:t>
      </w:r>
      <w:r w:rsidRPr="00F55ED1">
        <w:rPr>
          <w:rFonts w:ascii="Arial" w:hAnsi="Arial" w:cs="Arial"/>
          <w:spacing w:val="8"/>
        </w:rPr>
        <w:t xml:space="preserve"> </w:t>
      </w:r>
      <w:r w:rsidRPr="00F55ED1">
        <w:rPr>
          <w:rFonts w:ascii="Arial" w:hAnsi="Arial" w:cs="Arial"/>
          <w:spacing w:val="-1"/>
        </w:rPr>
        <w:t>la</w:t>
      </w:r>
      <w:r w:rsidRPr="00F55ED1">
        <w:rPr>
          <w:rFonts w:ascii="Arial" w:hAnsi="Arial" w:cs="Arial"/>
          <w:spacing w:val="8"/>
        </w:rPr>
        <w:t xml:space="preserve"> </w:t>
      </w:r>
      <w:r w:rsidRPr="00F55ED1">
        <w:rPr>
          <w:rFonts w:ascii="Arial" w:hAnsi="Arial" w:cs="Arial"/>
          <w:spacing w:val="-1"/>
        </w:rPr>
        <w:t>revisione</w:t>
      </w:r>
      <w:r w:rsidRPr="00F55ED1">
        <w:rPr>
          <w:rFonts w:ascii="Arial" w:hAnsi="Arial" w:cs="Arial"/>
          <w:spacing w:val="10"/>
        </w:rPr>
        <w:t xml:space="preserve"> </w:t>
      </w:r>
      <w:r w:rsidRPr="00F55ED1">
        <w:rPr>
          <w:rFonts w:ascii="Arial" w:hAnsi="Arial" w:cs="Arial"/>
          <w:spacing w:val="-1"/>
        </w:rPr>
        <w:t>del</w:t>
      </w:r>
      <w:r w:rsidRPr="00F55ED1">
        <w:rPr>
          <w:rFonts w:ascii="Arial" w:hAnsi="Arial" w:cs="Arial"/>
          <w:spacing w:val="10"/>
        </w:rPr>
        <w:t xml:space="preserve"> </w:t>
      </w:r>
      <w:r w:rsidRPr="00F55ED1">
        <w:rPr>
          <w:rFonts w:ascii="Arial" w:hAnsi="Arial" w:cs="Arial"/>
          <w:spacing w:val="-1"/>
        </w:rPr>
        <w:t>corso</w:t>
      </w:r>
      <w:r w:rsidRPr="00F55ED1">
        <w:rPr>
          <w:rFonts w:ascii="Arial" w:hAnsi="Arial" w:cs="Arial"/>
          <w:spacing w:val="8"/>
        </w:rPr>
        <w:t xml:space="preserve"> </w:t>
      </w:r>
      <w:r w:rsidRPr="00F55ED1">
        <w:rPr>
          <w:rFonts w:ascii="Arial" w:hAnsi="Arial" w:cs="Arial"/>
        </w:rPr>
        <w:t>di</w:t>
      </w:r>
      <w:r w:rsidRPr="00F55ED1">
        <w:rPr>
          <w:rFonts w:ascii="Arial" w:hAnsi="Arial" w:cs="Arial"/>
          <w:spacing w:val="10"/>
        </w:rPr>
        <w:t xml:space="preserve"> </w:t>
      </w:r>
      <w:r w:rsidRPr="00F55ED1">
        <w:rPr>
          <w:rFonts w:ascii="Arial" w:hAnsi="Arial" w:cs="Arial"/>
          <w:spacing w:val="-1"/>
        </w:rPr>
        <w:t>studio,</w:t>
      </w:r>
      <w:r w:rsidRPr="00F55ED1">
        <w:rPr>
          <w:rFonts w:ascii="Arial" w:hAnsi="Arial" w:cs="Arial"/>
          <w:spacing w:val="9"/>
        </w:rPr>
        <w:t xml:space="preserve"> </w:t>
      </w:r>
      <w:r w:rsidRPr="00F55ED1">
        <w:rPr>
          <w:rFonts w:ascii="Arial" w:hAnsi="Arial" w:cs="Arial"/>
          <w:spacing w:val="-1"/>
        </w:rPr>
        <w:t>va</w:t>
      </w:r>
      <w:r w:rsidRPr="00F55ED1">
        <w:rPr>
          <w:rFonts w:ascii="Arial" w:hAnsi="Arial" w:cs="Arial"/>
          <w:spacing w:val="8"/>
        </w:rPr>
        <w:t xml:space="preserve"> </w:t>
      </w:r>
      <w:r w:rsidRPr="00F55ED1">
        <w:rPr>
          <w:rFonts w:ascii="Arial" w:hAnsi="Arial" w:cs="Arial"/>
        </w:rPr>
        <w:t>anche</w:t>
      </w:r>
      <w:r w:rsidRPr="00F55ED1">
        <w:rPr>
          <w:rFonts w:ascii="Arial" w:hAnsi="Arial" w:cs="Arial"/>
          <w:spacing w:val="8"/>
        </w:rPr>
        <w:t xml:space="preserve"> </w:t>
      </w:r>
      <w:r w:rsidRPr="00F55ED1">
        <w:rPr>
          <w:rFonts w:ascii="Arial" w:hAnsi="Arial" w:cs="Arial"/>
        </w:rPr>
        <w:t>data</w:t>
      </w:r>
      <w:r w:rsidRPr="00F55ED1">
        <w:rPr>
          <w:rFonts w:ascii="Arial" w:hAnsi="Arial" w:cs="Arial"/>
          <w:spacing w:val="9"/>
        </w:rPr>
        <w:t xml:space="preserve"> </w:t>
      </w:r>
      <w:r w:rsidRPr="00F55ED1">
        <w:rPr>
          <w:rFonts w:ascii="Arial" w:hAnsi="Arial" w:cs="Arial"/>
          <w:spacing w:val="-1"/>
        </w:rPr>
        <w:t>evidenza</w:t>
      </w:r>
      <w:r w:rsidRPr="00F55ED1">
        <w:rPr>
          <w:rFonts w:ascii="Arial" w:hAnsi="Arial" w:cs="Arial"/>
          <w:spacing w:val="105"/>
          <w:w w:val="99"/>
        </w:rPr>
        <w:t xml:space="preserve"> </w:t>
      </w:r>
      <w:r w:rsidRPr="00F55ED1">
        <w:rPr>
          <w:rFonts w:ascii="Arial" w:hAnsi="Arial" w:cs="Arial"/>
          <w:spacing w:val="-1"/>
        </w:rPr>
        <w:t>della</w:t>
      </w:r>
      <w:r w:rsidRPr="00F55ED1">
        <w:rPr>
          <w:rFonts w:ascii="Arial" w:hAnsi="Arial" w:cs="Arial"/>
          <w:spacing w:val="41"/>
        </w:rPr>
        <w:t xml:space="preserve"> </w:t>
      </w:r>
      <w:r w:rsidRPr="00F55ED1">
        <w:rPr>
          <w:rFonts w:ascii="Arial" w:hAnsi="Arial" w:cs="Arial"/>
          <w:spacing w:val="-1"/>
        </w:rPr>
        <w:t>fonte</w:t>
      </w:r>
      <w:r w:rsidRPr="00F55ED1">
        <w:rPr>
          <w:rFonts w:ascii="Arial" w:hAnsi="Arial" w:cs="Arial"/>
          <w:spacing w:val="40"/>
        </w:rPr>
        <w:t xml:space="preserve"> </w:t>
      </w:r>
      <w:r w:rsidRPr="00F55ED1">
        <w:rPr>
          <w:rFonts w:ascii="Arial" w:hAnsi="Arial" w:cs="Arial"/>
        </w:rPr>
        <w:t>delle</w:t>
      </w:r>
      <w:r w:rsidRPr="00F55ED1">
        <w:rPr>
          <w:rFonts w:ascii="Arial" w:hAnsi="Arial" w:cs="Arial"/>
          <w:spacing w:val="44"/>
        </w:rPr>
        <w:t xml:space="preserve"> </w:t>
      </w:r>
      <w:r w:rsidRPr="00F55ED1">
        <w:rPr>
          <w:rFonts w:ascii="Arial" w:hAnsi="Arial" w:cs="Arial"/>
          <w:spacing w:val="-1"/>
        </w:rPr>
        <w:t>informazioni</w:t>
      </w:r>
      <w:r w:rsidRPr="00F55ED1">
        <w:rPr>
          <w:rFonts w:ascii="Arial" w:hAnsi="Arial" w:cs="Arial"/>
          <w:spacing w:val="41"/>
        </w:rPr>
        <w:t xml:space="preserve"> </w:t>
      </w:r>
      <w:r w:rsidRPr="00F55ED1">
        <w:rPr>
          <w:rFonts w:ascii="Arial" w:hAnsi="Arial" w:cs="Arial"/>
        </w:rPr>
        <w:t>e</w:t>
      </w:r>
      <w:r w:rsidRPr="00F55ED1">
        <w:rPr>
          <w:rFonts w:ascii="Arial" w:hAnsi="Arial" w:cs="Arial"/>
          <w:spacing w:val="41"/>
        </w:rPr>
        <w:t xml:space="preserve"> </w:t>
      </w:r>
      <w:r w:rsidRPr="00F55ED1">
        <w:rPr>
          <w:rFonts w:ascii="Arial" w:hAnsi="Arial" w:cs="Arial"/>
          <w:spacing w:val="-1"/>
        </w:rPr>
        <w:t>dei</w:t>
      </w:r>
      <w:r w:rsidRPr="00F55ED1">
        <w:rPr>
          <w:rFonts w:ascii="Arial" w:hAnsi="Arial" w:cs="Arial"/>
          <w:spacing w:val="41"/>
        </w:rPr>
        <w:t xml:space="preserve"> </w:t>
      </w:r>
      <w:r w:rsidRPr="00F55ED1">
        <w:rPr>
          <w:rFonts w:ascii="Arial" w:hAnsi="Arial" w:cs="Arial"/>
        </w:rPr>
        <w:t>dati</w:t>
      </w:r>
      <w:r w:rsidRPr="00F55ED1">
        <w:rPr>
          <w:rFonts w:ascii="Arial" w:hAnsi="Arial" w:cs="Arial"/>
          <w:spacing w:val="44"/>
        </w:rPr>
        <w:t xml:space="preserve"> </w:t>
      </w:r>
      <w:r w:rsidRPr="00F55ED1">
        <w:rPr>
          <w:rFonts w:ascii="Arial" w:hAnsi="Arial" w:cs="Arial"/>
          <w:spacing w:val="-1"/>
        </w:rPr>
        <w:t>considerati</w:t>
      </w:r>
      <w:r w:rsidRPr="00F55ED1">
        <w:rPr>
          <w:rFonts w:ascii="Arial" w:hAnsi="Arial" w:cs="Arial"/>
          <w:spacing w:val="43"/>
        </w:rPr>
        <w:t xml:space="preserve"> </w:t>
      </w:r>
      <w:r w:rsidRPr="00F55ED1">
        <w:rPr>
          <w:rFonts w:ascii="Arial" w:hAnsi="Arial" w:cs="Arial"/>
        </w:rPr>
        <w:t>(es.</w:t>
      </w:r>
      <w:r w:rsidRPr="00F55ED1">
        <w:rPr>
          <w:rFonts w:ascii="Arial" w:hAnsi="Arial" w:cs="Arial"/>
          <w:spacing w:val="41"/>
        </w:rPr>
        <w:t xml:space="preserve"> </w:t>
      </w:r>
      <w:r w:rsidRPr="00F55ED1">
        <w:rPr>
          <w:rFonts w:ascii="Arial" w:hAnsi="Arial" w:cs="Arial"/>
        </w:rPr>
        <w:t>rapporti</w:t>
      </w:r>
      <w:r w:rsidRPr="00F55ED1">
        <w:rPr>
          <w:rFonts w:ascii="Arial" w:hAnsi="Arial" w:cs="Arial"/>
          <w:spacing w:val="42"/>
        </w:rPr>
        <w:t xml:space="preserve"> </w:t>
      </w:r>
      <w:r w:rsidRPr="00F55ED1">
        <w:rPr>
          <w:rFonts w:ascii="Arial" w:hAnsi="Arial" w:cs="Arial"/>
        </w:rPr>
        <w:t>di</w:t>
      </w:r>
      <w:r w:rsidRPr="00F55ED1">
        <w:rPr>
          <w:rFonts w:ascii="Arial" w:hAnsi="Arial" w:cs="Arial"/>
          <w:spacing w:val="41"/>
        </w:rPr>
        <w:t xml:space="preserve"> </w:t>
      </w:r>
      <w:r w:rsidRPr="00F55ED1">
        <w:rPr>
          <w:rFonts w:ascii="Arial" w:hAnsi="Arial" w:cs="Arial"/>
          <w:spacing w:val="-1"/>
        </w:rPr>
        <w:t>riesame,</w:t>
      </w:r>
      <w:r w:rsidRPr="00F55ED1">
        <w:rPr>
          <w:rFonts w:ascii="Arial" w:hAnsi="Arial" w:cs="Arial"/>
          <w:spacing w:val="43"/>
        </w:rPr>
        <w:t xml:space="preserve"> </w:t>
      </w:r>
      <w:r w:rsidR="00F55ED1">
        <w:rPr>
          <w:rFonts w:ascii="Arial" w:hAnsi="Arial" w:cs="Arial"/>
          <w:spacing w:val="43"/>
        </w:rPr>
        <w:t xml:space="preserve">SMA, </w:t>
      </w:r>
      <w:r w:rsidRPr="00F55ED1">
        <w:rPr>
          <w:rFonts w:ascii="Arial" w:hAnsi="Arial" w:cs="Arial"/>
        </w:rPr>
        <w:t>relazione</w:t>
      </w:r>
      <w:r w:rsidRPr="00F55ED1">
        <w:rPr>
          <w:rFonts w:ascii="Arial" w:hAnsi="Arial" w:cs="Arial"/>
          <w:spacing w:val="40"/>
        </w:rPr>
        <w:t xml:space="preserve"> </w:t>
      </w:r>
      <w:r w:rsidRPr="00F55ED1">
        <w:rPr>
          <w:rFonts w:ascii="Arial" w:hAnsi="Arial" w:cs="Arial"/>
          <w:spacing w:val="-1"/>
        </w:rPr>
        <w:t>annuale</w:t>
      </w:r>
      <w:r w:rsidRPr="00F55ED1">
        <w:rPr>
          <w:rFonts w:ascii="Arial" w:hAnsi="Arial" w:cs="Arial"/>
          <w:spacing w:val="41"/>
        </w:rPr>
        <w:t xml:space="preserve"> </w:t>
      </w:r>
      <w:r w:rsidRPr="00F55ED1">
        <w:rPr>
          <w:rFonts w:ascii="Arial" w:hAnsi="Arial" w:cs="Arial"/>
        </w:rPr>
        <w:t>CPDS</w:t>
      </w:r>
      <w:r w:rsidR="00F55ED1">
        <w:rPr>
          <w:rFonts w:ascii="Arial" w:hAnsi="Arial" w:cs="Arial"/>
        </w:rPr>
        <w:t>, Relazione del NdV</w:t>
      </w:r>
      <w:r w:rsidRPr="00F55ED1">
        <w:rPr>
          <w:rFonts w:ascii="Arial" w:hAnsi="Arial" w:cs="Arial"/>
        </w:rPr>
        <w:t>)</w:t>
      </w:r>
      <w:r w:rsidRPr="00F55ED1">
        <w:rPr>
          <w:rFonts w:ascii="Arial" w:hAnsi="Arial" w:cs="Arial"/>
          <w:spacing w:val="40"/>
        </w:rPr>
        <w:t xml:space="preserve"> </w:t>
      </w:r>
      <w:r w:rsidRPr="00F55ED1">
        <w:rPr>
          <w:rFonts w:ascii="Arial" w:hAnsi="Arial" w:cs="Arial"/>
        </w:rPr>
        <w:t>e</w:t>
      </w:r>
      <w:r w:rsidRPr="00F55ED1">
        <w:rPr>
          <w:rFonts w:ascii="Arial" w:hAnsi="Arial" w:cs="Arial"/>
          <w:spacing w:val="44"/>
        </w:rPr>
        <w:t xml:space="preserve"> </w:t>
      </w:r>
      <w:r w:rsidRPr="00F55ED1">
        <w:rPr>
          <w:rFonts w:ascii="Arial" w:hAnsi="Arial" w:cs="Arial"/>
        </w:rPr>
        <w:t>di</w:t>
      </w:r>
      <w:r w:rsidRPr="00F55ED1">
        <w:rPr>
          <w:rFonts w:ascii="Arial" w:hAnsi="Arial" w:cs="Arial"/>
          <w:spacing w:val="41"/>
        </w:rPr>
        <w:t xml:space="preserve"> </w:t>
      </w:r>
      <w:r w:rsidRPr="00F55ED1">
        <w:rPr>
          <w:rFonts w:ascii="Arial" w:hAnsi="Arial" w:cs="Arial"/>
        </w:rPr>
        <w:t>loro</w:t>
      </w:r>
      <w:r w:rsidRPr="00F55ED1">
        <w:rPr>
          <w:rFonts w:ascii="Arial" w:hAnsi="Arial" w:cs="Arial"/>
          <w:spacing w:val="81"/>
          <w:w w:val="99"/>
        </w:rPr>
        <w:t xml:space="preserve"> </w:t>
      </w:r>
      <w:r w:rsidRPr="00F55ED1">
        <w:rPr>
          <w:rFonts w:ascii="Arial" w:hAnsi="Arial" w:cs="Arial"/>
          <w:spacing w:val="-1"/>
        </w:rPr>
        <w:t>successive</w:t>
      </w:r>
      <w:r w:rsidRPr="00F55ED1">
        <w:rPr>
          <w:rFonts w:ascii="Arial" w:hAnsi="Arial" w:cs="Arial"/>
          <w:spacing w:val="-20"/>
        </w:rPr>
        <w:t xml:space="preserve"> </w:t>
      </w:r>
      <w:r w:rsidRPr="00F55ED1">
        <w:rPr>
          <w:rFonts w:ascii="Arial" w:hAnsi="Arial" w:cs="Arial"/>
          <w:spacing w:val="-1"/>
        </w:rPr>
        <w:t>elaborazioni.</w:t>
      </w:r>
    </w:p>
    <w:p w14:paraId="3D7266C9" w14:textId="77777777" w:rsidR="001819D4" w:rsidRPr="00F55ED1" w:rsidRDefault="001819D4" w:rsidP="00E136D1">
      <w:pPr>
        <w:pStyle w:val="Titolo6"/>
        <w:widowControl w:val="0"/>
        <w:numPr>
          <w:ilvl w:val="0"/>
          <w:numId w:val="27"/>
        </w:numPr>
        <w:tabs>
          <w:tab w:val="left" w:pos="679"/>
        </w:tabs>
        <w:kinsoku w:val="0"/>
        <w:overflowPunct w:val="0"/>
        <w:autoSpaceDE w:val="0"/>
        <w:autoSpaceDN w:val="0"/>
        <w:adjustRightInd w:val="0"/>
        <w:spacing w:before="161" w:after="0"/>
        <w:ind w:hanging="283"/>
        <w:jc w:val="both"/>
        <w:rPr>
          <w:rFonts w:ascii="Arial" w:hAnsi="Arial" w:cs="Arial"/>
          <w:b w:val="0"/>
          <w:bCs w:val="0"/>
          <w:sz w:val="20"/>
          <w:szCs w:val="20"/>
        </w:rPr>
      </w:pPr>
      <w:r w:rsidRPr="00F55ED1">
        <w:rPr>
          <w:rFonts w:ascii="Arial" w:hAnsi="Arial" w:cs="Arial"/>
          <w:spacing w:val="-1"/>
          <w:sz w:val="20"/>
          <w:szCs w:val="20"/>
        </w:rPr>
        <w:t>Descrizione</w:t>
      </w:r>
      <w:r w:rsidRPr="00F55ED1">
        <w:rPr>
          <w:rFonts w:ascii="Arial" w:hAnsi="Arial" w:cs="Arial"/>
          <w:spacing w:val="-6"/>
          <w:sz w:val="20"/>
          <w:szCs w:val="20"/>
        </w:rPr>
        <w:t xml:space="preserve"> </w:t>
      </w:r>
      <w:r w:rsidRPr="00F55ED1">
        <w:rPr>
          <w:rFonts w:ascii="Arial" w:hAnsi="Arial" w:cs="Arial"/>
          <w:sz w:val="20"/>
          <w:szCs w:val="20"/>
        </w:rPr>
        <w:t>sommaria</w:t>
      </w:r>
      <w:r w:rsidRPr="00F55ED1">
        <w:rPr>
          <w:rFonts w:ascii="Arial" w:hAnsi="Arial" w:cs="Arial"/>
          <w:spacing w:val="-7"/>
          <w:sz w:val="20"/>
          <w:szCs w:val="20"/>
        </w:rPr>
        <w:t xml:space="preserve"> </w:t>
      </w:r>
      <w:r w:rsidRPr="00F55ED1">
        <w:rPr>
          <w:rFonts w:ascii="Arial" w:hAnsi="Arial" w:cs="Arial"/>
          <w:spacing w:val="-1"/>
          <w:sz w:val="20"/>
          <w:szCs w:val="20"/>
        </w:rPr>
        <w:t>delle</w:t>
      </w:r>
      <w:r w:rsidRPr="00F55ED1">
        <w:rPr>
          <w:rFonts w:ascii="Arial" w:hAnsi="Arial" w:cs="Arial"/>
          <w:spacing w:val="-4"/>
          <w:sz w:val="20"/>
          <w:szCs w:val="20"/>
        </w:rPr>
        <w:t xml:space="preserve"> </w:t>
      </w:r>
      <w:r w:rsidRPr="00F55ED1">
        <w:rPr>
          <w:rFonts w:ascii="Arial" w:hAnsi="Arial" w:cs="Arial"/>
          <w:sz w:val="20"/>
          <w:szCs w:val="20"/>
        </w:rPr>
        <w:t>modifiche</w:t>
      </w:r>
      <w:r w:rsidRPr="00F55ED1">
        <w:rPr>
          <w:rFonts w:ascii="Arial" w:hAnsi="Arial" w:cs="Arial"/>
          <w:spacing w:val="-5"/>
          <w:sz w:val="20"/>
          <w:szCs w:val="20"/>
        </w:rPr>
        <w:t xml:space="preserve"> </w:t>
      </w:r>
      <w:r w:rsidRPr="00F55ED1">
        <w:rPr>
          <w:rFonts w:ascii="Arial" w:hAnsi="Arial" w:cs="Arial"/>
          <w:sz w:val="20"/>
          <w:szCs w:val="20"/>
        </w:rPr>
        <w:t>che</w:t>
      </w:r>
      <w:r w:rsidRPr="00F55ED1">
        <w:rPr>
          <w:rFonts w:ascii="Arial" w:hAnsi="Arial" w:cs="Arial"/>
          <w:spacing w:val="-6"/>
          <w:sz w:val="20"/>
          <w:szCs w:val="20"/>
        </w:rPr>
        <w:t xml:space="preserve"> </w:t>
      </w:r>
      <w:r w:rsidRPr="00F55ED1">
        <w:rPr>
          <w:rFonts w:ascii="Arial" w:hAnsi="Arial" w:cs="Arial"/>
          <w:spacing w:val="-1"/>
          <w:sz w:val="20"/>
          <w:szCs w:val="20"/>
        </w:rPr>
        <w:t>si</w:t>
      </w:r>
      <w:r w:rsidRPr="00F55ED1">
        <w:rPr>
          <w:rFonts w:ascii="Arial" w:hAnsi="Arial" w:cs="Arial"/>
          <w:spacing w:val="-8"/>
          <w:sz w:val="20"/>
          <w:szCs w:val="20"/>
        </w:rPr>
        <w:t xml:space="preserve"> </w:t>
      </w:r>
      <w:r w:rsidRPr="00F55ED1">
        <w:rPr>
          <w:rFonts w:ascii="Arial" w:hAnsi="Arial" w:cs="Arial"/>
          <w:sz w:val="20"/>
          <w:szCs w:val="20"/>
        </w:rPr>
        <w:t>propone</w:t>
      </w:r>
      <w:r w:rsidRPr="00F55ED1">
        <w:rPr>
          <w:rFonts w:ascii="Arial" w:hAnsi="Arial" w:cs="Arial"/>
          <w:spacing w:val="-5"/>
          <w:sz w:val="20"/>
          <w:szCs w:val="20"/>
        </w:rPr>
        <w:t xml:space="preserve"> </w:t>
      </w:r>
      <w:r w:rsidRPr="00F55ED1">
        <w:rPr>
          <w:rFonts w:ascii="Arial" w:hAnsi="Arial" w:cs="Arial"/>
          <w:sz w:val="20"/>
          <w:szCs w:val="20"/>
        </w:rPr>
        <w:t>di</w:t>
      </w:r>
      <w:r w:rsidRPr="00F55ED1">
        <w:rPr>
          <w:rFonts w:ascii="Arial" w:hAnsi="Arial" w:cs="Arial"/>
          <w:spacing w:val="-8"/>
          <w:sz w:val="20"/>
          <w:szCs w:val="20"/>
        </w:rPr>
        <w:t xml:space="preserve"> </w:t>
      </w:r>
      <w:r w:rsidRPr="00F55ED1">
        <w:rPr>
          <w:rFonts w:ascii="Arial" w:hAnsi="Arial" w:cs="Arial"/>
          <w:sz w:val="20"/>
          <w:szCs w:val="20"/>
        </w:rPr>
        <w:t>introdurre</w:t>
      </w:r>
    </w:p>
    <w:p w14:paraId="68DDF732" w14:textId="71EBF6CF" w:rsidR="001819D4" w:rsidRPr="00F55ED1" w:rsidRDefault="001819D4" w:rsidP="00E136D1">
      <w:pPr>
        <w:pStyle w:val="Corpotesto"/>
        <w:kinsoku w:val="0"/>
        <w:overflowPunct w:val="0"/>
        <w:spacing w:before="156"/>
        <w:ind w:right="145"/>
        <w:jc w:val="both"/>
        <w:rPr>
          <w:rFonts w:ascii="Arial" w:hAnsi="Arial" w:cs="Arial"/>
        </w:rPr>
      </w:pPr>
      <w:r w:rsidRPr="00F55ED1">
        <w:rPr>
          <w:rFonts w:ascii="Arial" w:hAnsi="Arial" w:cs="Arial"/>
        </w:rPr>
        <w:t>Le</w:t>
      </w:r>
      <w:r w:rsidRPr="00F55ED1">
        <w:rPr>
          <w:rFonts w:ascii="Arial" w:hAnsi="Arial" w:cs="Arial"/>
          <w:spacing w:val="37"/>
        </w:rPr>
        <w:t xml:space="preserve"> </w:t>
      </w:r>
      <w:r w:rsidRPr="00F55ED1">
        <w:rPr>
          <w:rFonts w:ascii="Arial" w:hAnsi="Arial" w:cs="Arial"/>
          <w:spacing w:val="-1"/>
        </w:rPr>
        <w:t>proposte</w:t>
      </w:r>
      <w:r w:rsidRPr="00F55ED1">
        <w:rPr>
          <w:rFonts w:ascii="Arial" w:hAnsi="Arial" w:cs="Arial"/>
          <w:spacing w:val="40"/>
        </w:rPr>
        <w:t xml:space="preserve"> </w:t>
      </w:r>
      <w:r w:rsidRPr="00F55ED1">
        <w:rPr>
          <w:rFonts w:ascii="Arial" w:hAnsi="Arial" w:cs="Arial"/>
        </w:rPr>
        <w:t>di</w:t>
      </w:r>
      <w:r w:rsidRPr="00F55ED1">
        <w:rPr>
          <w:rFonts w:ascii="Arial" w:hAnsi="Arial" w:cs="Arial"/>
          <w:spacing w:val="38"/>
        </w:rPr>
        <w:t xml:space="preserve"> </w:t>
      </w:r>
      <w:r w:rsidRPr="00F55ED1">
        <w:rPr>
          <w:rFonts w:ascii="Arial" w:hAnsi="Arial" w:cs="Arial"/>
          <w:spacing w:val="-1"/>
        </w:rPr>
        <w:t>modifica</w:t>
      </w:r>
      <w:r w:rsidRPr="00F55ED1">
        <w:rPr>
          <w:rFonts w:ascii="Arial" w:hAnsi="Arial" w:cs="Arial"/>
          <w:spacing w:val="41"/>
        </w:rPr>
        <w:t xml:space="preserve"> </w:t>
      </w:r>
      <w:r w:rsidRPr="00F55ED1">
        <w:rPr>
          <w:rFonts w:ascii="Arial" w:hAnsi="Arial" w:cs="Arial"/>
        </w:rPr>
        <w:t>vanno</w:t>
      </w:r>
      <w:r w:rsidRPr="00F55ED1">
        <w:rPr>
          <w:rFonts w:ascii="Arial" w:hAnsi="Arial" w:cs="Arial"/>
          <w:spacing w:val="38"/>
        </w:rPr>
        <w:t xml:space="preserve"> </w:t>
      </w:r>
      <w:r w:rsidRPr="00F55ED1">
        <w:rPr>
          <w:rFonts w:ascii="Arial" w:hAnsi="Arial" w:cs="Arial"/>
          <w:spacing w:val="-1"/>
        </w:rPr>
        <w:t>descritte</w:t>
      </w:r>
      <w:r w:rsidRPr="00F55ED1">
        <w:rPr>
          <w:rFonts w:ascii="Arial" w:hAnsi="Arial" w:cs="Arial"/>
          <w:spacing w:val="38"/>
        </w:rPr>
        <w:t xml:space="preserve"> </w:t>
      </w:r>
      <w:r w:rsidRPr="00F55ED1">
        <w:rPr>
          <w:rFonts w:ascii="Arial" w:hAnsi="Arial" w:cs="Arial"/>
          <w:spacing w:val="-1"/>
        </w:rPr>
        <w:t>con</w:t>
      </w:r>
      <w:r w:rsidRPr="00F55ED1">
        <w:rPr>
          <w:rFonts w:ascii="Arial" w:hAnsi="Arial" w:cs="Arial"/>
          <w:spacing w:val="39"/>
        </w:rPr>
        <w:t xml:space="preserve"> </w:t>
      </w:r>
      <w:r w:rsidRPr="00F55ED1">
        <w:rPr>
          <w:rFonts w:ascii="Arial" w:hAnsi="Arial" w:cs="Arial"/>
        </w:rPr>
        <w:t>riferimento</w:t>
      </w:r>
      <w:r w:rsidRPr="00F55ED1">
        <w:rPr>
          <w:rFonts w:ascii="Arial" w:hAnsi="Arial" w:cs="Arial"/>
          <w:spacing w:val="39"/>
        </w:rPr>
        <w:t xml:space="preserve"> </w:t>
      </w:r>
      <w:r w:rsidRPr="00F55ED1">
        <w:rPr>
          <w:rFonts w:ascii="Arial" w:hAnsi="Arial" w:cs="Arial"/>
          <w:spacing w:val="-1"/>
        </w:rPr>
        <w:t>agli</w:t>
      </w:r>
      <w:r w:rsidRPr="00F55ED1">
        <w:rPr>
          <w:rFonts w:ascii="Arial" w:hAnsi="Arial" w:cs="Arial"/>
          <w:spacing w:val="38"/>
        </w:rPr>
        <w:t xml:space="preserve"> </w:t>
      </w:r>
      <w:r w:rsidRPr="00F55ED1">
        <w:rPr>
          <w:rFonts w:ascii="Arial" w:hAnsi="Arial" w:cs="Arial"/>
        </w:rPr>
        <w:t>ambiti</w:t>
      </w:r>
      <w:r w:rsidRPr="00F55ED1">
        <w:rPr>
          <w:rFonts w:ascii="Arial" w:hAnsi="Arial" w:cs="Arial"/>
          <w:spacing w:val="38"/>
        </w:rPr>
        <w:t xml:space="preserve"> </w:t>
      </w:r>
      <w:r w:rsidRPr="00F55ED1">
        <w:rPr>
          <w:rFonts w:ascii="Arial" w:hAnsi="Arial" w:cs="Arial"/>
        </w:rPr>
        <w:t>oggetto</w:t>
      </w:r>
      <w:r w:rsidRPr="00F55ED1">
        <w:rPr>
          <w:rFonts w:ascii="Arial" w:hAnsi="Arial" w:cs="Arial"/>
          <w:spacing w:val="38"/>
        </w:rPr>
        <w:t xml:space="preserve"> </w:t>
      </w:r>
      <w:r w:rsidRPr="00F55ED1">
        <w:rPr>
          <w:rFonts w:ascii="Arial" w:hAnsi="Arial" w:cs="Arial"/>
        </w:rPr>
        <w:t>delle</w:t>
      </w:r>
      <w:r w:rsidRPr="00F55ED1">
        <w:rPr>
          <w:rFonts w:ascii="Arial" w:hAnsi="Arial" w:cs="Arial"/>
          <w:spacing w:val="40"/>
        </w:rPr>
        <w:t xml:space="preserve"> </w:t>
      </w:r>
      <w:r w:rsidRPr="00F55ED1">
        <w:rPr>
          <w:rFonts w:ascii="Arial" w:hAnsi="Arial" w:cs="Arial"/>
        </w:rPr>
        <w:t>suddette</w:t>
      </w:r>
      <w:r w:rsidRPr="00F55ED1">
        <w:rPr>
          <w:rFonts w:ascii="Arial" w:hAnsi="Arial" w:cs="Arial"/>
          <w:spacing w:val="38"/>
        </w:rPr>
        <w:t xml:space="preserve"> </w:t>
      </w:r>
      <w:r w:rsidRPr="00F55ED1">
        <w:rPr>
          <w:rFonts w:ascii="Arial" w:hAnsi="Arial" w:cs="Arial"/>
          <w:spacing w:val="-1"/>
        </w:rPr>
        <w:t>modifiche</w:t>
      </w:r>
      <w:r w:rsidRPr="00F55ED1">
        <w:rPr>
          <w:rFonts w:ascii="Arial" w:hAnsi="Arial" w:cs="Arial"/>
          <w:spacing w:val="40"/>
        </w:rPr>
        <w:t xml:space="preserve"> </w:t>
      </w:r>
      <w:r w:rsidRPr="00F55ED1">
        <w:rPr>
          <w:rFonts w:ascii="Arial" w:hAnsi="Arial" w:cs="Arial"/>
        </w:rPr>
        <w:t>e</w:t>
      </w:r>
      <w:r w:rsidRPr="00F55ED1">
        <w:rPr>
          <w:rFonts w:ascii="Arial" w:hAnsi="Arial" w:cs="Arial"/>
          <w:spacing w:val="39"/>
        </w:rPr>
        <w:t xml:space="preserve"> </w:t>
      </w:r>
      <w:r w:rsidRPr="00F55ED1">
        <w:rPr>
          <w:rFonts w:ascii="Arial" w:hAnsi="Arial" w:cs="Arial"/>
          <w:spacing w:val="-1"/>
        </w:rPr>
        <w:t>devono</w:t>
      </w:r>
      <w:r w:rsidRPr="00F55ED1">
        <w:rPr>
          <w:rFonts w:ascii="Arial" w:hAnsi="Arial" w:cs="Arial"/>
          <w:spacing w:val="79"/>
          <w:w w:val="99"/>
        </w:rPr>
        <w:t xml:space="preserve"> </w:t>
      </w:r>
      <w:r w:rsidRPr="00F55ED1">
        <w:rPr>
          <w:rFonts w:ascii="Arial" w:hAnsi="Arial" w:cs="Arial"/>
          <w:spacing w:val="-1"/>
        </w:rPr>
        <w:t>precisare</w:t>
      </w:r>
      <w:r w:rsidRPr="00F55ED1">
        <w:rPr>
          <w:rFonts w:ascii="Arial" w:hAnsi="Arial" w:cs="Arial"/>
          <w:spacing w:val="-7"/>
        </w:rPr>
        <w:t xml:space="preserve"> </w:t>
      </w:r>
      <w:r w:rsidRPr="00F55ED1">
        <w:rPr>
          <w:rFonts w:ascii="Arial" w:hAnsi="Arial" w:cs="Arial"/>
          <w:spacing w:val="-1"/>
        </w:rPr>
        <w:t>eventuali</w:t>
      </w:r>
      <w:r w:rsidRPr="00F55ED1">
        <w:rPr>
          <w:rFonts w:ascii="Arial" w:hAnsi="Arial" w:cs="Arial"/>
          <w:spacing w:val="-7"/>
        </w:rPr>
        <w:t xml:space="preserve"> </w:t>
      </w:r>
      <w:r w:rsidRPr="00F55ED1">
        <w:rPr>
          <w:rFonts w:ascii="Arial" w:hAnsi="Arial" w:cs="Arial"/>
          <w:spacing w:val="-1"/>
        </w:rPr>
        <w:t>impatti</w:t>
      </w:r>
      <w:r w:rsidRPr="00F55ED1">
        <w:rPr>
          <w:rFonts w:ascii="Arial" w:hAnsi="Arial" w:cs="Arial"/>
          <w:spacing w:val="-6"/>
        </w:rPr>
        <w:t xml:space="preserve"> </w:t>
      </w:r>
      <w:r w:rsidRPr="00F55ED1">
        <w:rPr>
          <w:rFonts w:ascii="Arial" w:hAnsi="Arial" w:cs="Arial"/>
        </w:rPr>
        <w:t>che</w:t>
      </w:r>
      <w:r w:rsidRPr="00F55ED1">
        <w:rPr>
          <w:rFonts w:ascii="Arial" w:hAnsi="Arial" w:cs="Arial"/>
          <w:spacing w:val="-7"/>
        </w:rPr>
        <w:t xml:space="preserve"> </w:t>
      </w:r>
      <w:r w:rsidRPr="00F55ED1">
        <w:rPr>
          <w:rFonts w:ascii="Arial" w:hAnsi="Arial" w:cs="Arial"/>
          <w:spacing w:val="-1"/>
        </w:rPr>
        <w:t>esse</w:t>
      </w:r>
      <w:r w:rsidRPr="00F55ED1">
        <w:rPr>
          <w:rFonts w:ascii="Arial" w:hAnsi="Arial" w:cs="Arial"/>
          <w:spacing w:val="-7"/>
        </w:rPr>
        <w:t xml:space="preserve"> </w:t>
      </w:r>
      <w:r w:rsidRPr="00F55ED1">
        <w:rPr>
          <w:rFonts w:ascii="Arial" w:hAnsi="Arial" w:cs="Arial"/>
        </w:rPr>
        <w:t>avranno</w:t>
      </w:r>
      <w:r w:rsidRPr="00F55ED1">
        <w:rPr>
          <w:rFonts w:ascii="Arial" w:hAnsi="Arial" w:cs="Arial"/>
          <w:spacing w:val="-5"/>
        </w:rPr>
        <w:t xml:space="preserve"> </w:t>
      </w:r>
      <w:r w:rsidRPr="00F55ED1">
        <w:rPr>
          <w:rFonts w:ascii="Arial" w:hAnsi="Arial" w:cs="Arial"/>
          <w:spacing w:val="-1"/>
        </w:rPr>
        <w:t>su</w:t>
      </w:r>
      <w:r w:rsidRPr="00F55ED1">
        <w:rPr>
          <w:rFonts w:ascii="Arial" w:hAnsi="Arial" w:cs="Arial"/>
          <w:spacing w:val="-6"/>
        </w:rPr>
        <w:t xml:space="preserve"> </w:t>
      </w:r>
      <w:r w:rsidRPr="00F55ED1">
        <w:rPr>
          <w:rFonts w:ascii="Arial" w:hAnsi="Arial" w:cs="Arial"/>
          <w:spacing w:val="-1"/>
        </w:rPr>
        <w:t>altre</w:t>
      </w:r>
      <w:r w:rsidRPr="00F55ED1">
        <w:rPr>
          <w:rFonts w:ascii="Arial" w:hAnsi="Arial" w:cs="Arial"/>
          <w:spacing w:val="-7"/>
        </w:rPr>
        <w:t xml:space="preserve"> </w:t>
      </w:r>
      <w:r w:rsidRPr="00F55ED1">
        <w:rPr>
          <w:rFonts w:ascii="Arial" w:hAnsi="Arial" w:cs="Arial"/>
        </w:rPr>
        <w:t>parti</w:t>
      </w:r>
      <w:r w:rsidRPr="00F55ED1">
        <w:rPr>
          <w:rFonts w:ascii="Arial" w:hAnsi="Arial" w:cs="Arial"/>
          <w:spacing w:val="-6"/>
        </w:rPr>
        <w:t xml:space="preserve"> </w:t>
      </w:r>
      <w:r w:rsidRPr="00F55ED1">
        <w:rPr>
          <w:rFonts w:ascii="Arial" w:hAnsi="Arial" w:cs="Arial"/>
          <w:spacing w:val="-1"/>
        </w:rPr>
        <w:t>dell’ordinamento.</w:t>
      </w:r>
      <w:r w:rsidR="00F55ED1">
        <w:rPr>
          <w:rFonts w:ascii="Arial" w:hAnsi="Arial" w:cs="Arial"/>
          <w:spacing w:val="-1"/>
        </w:rPr>
        <w:t xml:space="preserve"> E’ importante segnalare i cambiamenti appartati (evidenziando la situazione ex ante ed ex post rispetto alla modifica)</w:t>
      </w:r>
    </w:p>
    <w:p w14:paraId="60BBF068" w14:textId="77777777" w:rsidR="001819D4" w:rsidRPr="00F55ED1" w:rsidRDefault="001819D4" w:rsidP="00E136D1">
      <w:pPr>
        <w:pStyle w:val="Corpotesto"/>
        <w:kinsoku w:val="0"/>
        <w:overflowPunct w:val="0"/>
        <w:spacing w:before="5"/>
        <w:ind w:left="0"/>
        <w:rPr>
          <w:rFonts w:ascii="Arial" w:hAnsi="Arial" w:cs="Arial"/>
        </w:rPr>
      </w:pPr>
    </w:p>
    <w:p w14:paraId="2502A1A5" w14:textId="77777777" w:rsidR="001819D4" w:rsidRPr="00F55ED1" w:rsidRDefault="001819D4" w:rsidP="00E136D1">
      <w:pPr>
        <w:pStyle w:val="Titolo6"/>
        <w:widowControl w:val="0"/>
        <w:numPr>
          <w:ilvl w:val="0"/>
          <w:numId w:val="27"/>
        </w:numPr>
        <w:tabs>
          <w:tab w:val="left" w:pos="679"/>
        </w:tabs>
        <w:kinsoku w:val="0"/>
        <w:overflowPunct w:val="0"/>
        <w:autoSpaceDE w:val="0"/>
        <w:autoSpaceDN w:val="0"/>
        <w:adjustRightInd w:val="0"/>
        <w:spacing w:before="59" w:after="0"/>
        <w:ind w:right="143" w:hanging="283"/>
        <w:jc w:val="both"/>
        <w:rPr>
          <w:rFonts w:ascii="Arial" w:hAnsi="Arial" w:cs="Arial"/>
          <w:b w:val="0"/>
          <w:bCs w:val="0"/>
          <w:sz w:val="20"/>
          <w:szCs w:val="20"/>
        </w:rPr>
      </w:pPr>
      <w:r w:rsidRPr="00F55ED1">
        <w:rPr>
          <w:rFonts w:ascii="Arial" w:hAnsi="Arial" w:cs="Arial"/>
          <w:spacing w:val="-1"/>
          <w:sz w:val="20"/>
          <w:szCs w:val="20"/>
        </w:rPr>
        <w:t>Analisi</w:t>
      </w:r>
      <w:r w:rsidRPr="00F55ED1">
        <w:rPr>
          <w:rFonts w:ascii="Arial" w:hAnsi="Arial" w:cs="Arial"/>
          <w:spacing w:val="8"/>
          <w:sz w:val="20"/>
          <w:szCs w:val="20"/>
        </w:rPr>
        <w:t xml:space="preserve"> </w:t>
      </w:r>
      <w:r w:rsidRPr="00F55ED1">
        <w:rPr>
          <w:rFonts w:ascii="Arial" w:hAnsi="Arial" w:cs="Arial"/>
          <w:sz w:val="20"/>
          <w:szCs w:val="20"/>
        </w:rPr>
        <w:t>della</w:t>
      </w:r>
      <w:r w:rsidRPr="00F55ED1">
        <w:rPr>
          <w:rFonts w:ascii="Arial" w:hAnsi="Arial" w:cs="Arial"/>
          <w:spacing w:val="10"/>
          <w:sz w:val="20"/>
          <w:szCs w:val="20"/>
        </w:rPr>
        <w:t xml:space="preserve"> </w:t>
      </w:r>
      <w:r w:rsidRPr="00F55ED1">
        <w:rPr>
          <w:rFonts w:ascii="Arial" w:hAnsi="Arial" w:cs="Arial"/>
          <w:sz w:val="20"/>
          <w:szCs w:val="20"/>
        </w:rPr>
        <w:t>domanda</w:t>
      </w:r>
      <w:r w:rsidRPr="00F55ED1">
        <w:rPr>
          <w:rFonts w:ascii="Arial" w:hAnsi="Arial" w:cs="Arial"/>
          <w:spacing w:val="10"/>
          <w:sz w:val="20"/>
          <w:szCs w:val="20"/>
        </w:rPr>
        <w:t xml:space="preserve"> </w:t>
      </w:r>
      <w:r w:rsidRPr="00F55ED1">
        <w:rPr>
          <w:rFonts w:ascii="Arial" w:hAnsi="Arial" w:cs="Arial"/>
          <w:sz w:val="20"/>
          <w:szCs w:val="20"/>
        </w:rPr>
        <w:t>di</w:t>
      </w:r>
      <w:r w:rsidRPr="00F55ED1">
        <w:rPr>
          <w:rFonts w:ascii="Arial" w:hAnsi="Arial" w:cs="Arial"/>
          <w:spacing w:val="9"/>
          <w:sz w:val="20"/>
          <w:szCs w:val="20"/>
        </w:rPr>
        <w:t xml:space="preserve"> </w:t>
      </w:r>
      <w:r w:rsidRPr="00F55ED1">
        <w:rPr>
          <w:rFonts w:ascii="Arial" w:hAnsi="Arial" w:cs="Arial"/>
          <w:sz w:val="20"/>
          <w:szCs w:val="20"/>
        </w:rPr>
        <w:t>formazione</w:t>
      </w:r>
      <w:r w:rsidRPr="00F55ED1">
        <w:rPr>
          <w:rFonts w:ascii="Arial" w:hAnsi="Arial" w:cs="Arial"/>
          <w:spacing w:val="10"/>
          <w:sz w:val="20"/>
          <w:szCs w:val="20"/>
        </w:rPr>
        <w:t xml:space="preserve"> </w:t>
      </w:r>
      <w:r w:rsidRPr="00F55ED1">
        <w:rPr>
          <w:rFonts w:ascii="Arial" w:hAnsi="Arial" w:cs="Arial"/>
          <w:spacing w:val="-1"/>
          <w:sz w:val="20"/>
          <w:szCs w:val="20"/>
        </w:rPr>
        <w:t>(realizzata</w:t>
      </w:r>
      <w:r w:rsidRPr="00F55ED1">
        <w:rPr>
          <w:rFonts w:ascii="Arial" w:hAnsi="Arial" w:cs="Arial"/>
          <w:spacing w:val="10"/>
          <w:sz w:val="20"/>
          <w:szCs w:val="20"/>
        </w:rPr>
        <w:t xml:space="preserve"> </w:t>
      </w:r>
      <w:r w:rsidRPr="00F55ED1">
        <w:rPr>
          <w:rFonts w:ascii="Arial" w:hAnsi="Arial" w:cs="Arial"/>
          <w:sz w:val="20"/>
          <w:szCs w:val="20"/>
        </w:rPr>
        <w:t>con</w:t>
      </w:r>
      <w:r w:rsidRPr="00F55ED1">
        <w:rPr>
          <w:rFonts w:ascii="Arial" w:hAnsi="Arial" w:cs="Arial"/>
          <w:spacing w:val="9"/>
          <w:sz w:val="20"/>
          <w:szCs w:val="20"/>
        </w:rPr>
        <w:t xml:space="preserve"> </w:t>
      </w:r>
      <w:r w:rsidRPr="00F55ED1">
        <w:rPr>
          <w:rFonts w:ascii="Arial" w:hAnsi="Arial" w:cs="Arial"/>
          <w:spacing w:val="-1"/>
          <w:sz w:val="20"/>
          <w:szCs w:val="20"/>
        </w:rPr>
        <w:t>il</w:t>
      </w:r>
      <w:r w:rsidRPr="00F55ED1">
        <w:rPr>
          <w:rFonts w:ascii="Arial" w:hAnsi="Arial" w:cs="Arial"/>
          <w:spacing w:val="9"/>
          <w:sz w:val="20"/>
          <w:szCs w:val="20"/>
        </w:rPr>
        <w:t xml:space="preserve"> </w:t>
      </w:r>
      <w:r w:rsidRPr="00F55ED1">
        <w:rPr>
          <w:rFonts w:ascii="Arial" w:hAnsi="Arial" w:cs="Arial"/>
          <w:sz w:val="20"/>
          <w:szCs w:val="20"/>
        </w:rPr>
        <w:t>coinvolgimento</w:t>
      </w:r>
      <w:r w:rsidRPr="00F55ED1">
        <w:rPr>
          <w:rFonts w:ascii="Arial" w:hAnsi="Arial" w:cs="Arial"/>
          <w:spacing w:val="11"/>
          <w:sz w:val="20"/>
          <w:szCs w:val="20"/>
        </w:rPr>
        <w:t xml:space="preserve"> </w:t>
      </w:r>
      <w:r w:rsidRPr="00F55ED1">
        <w:rPr>
          <w:rFonts w:ascii="Arial" w:hAnsi="Arial" w:cs="Arial"/>
          <w:sz w:val="20"/>
          <w:szCs w:val="20"/>
        </w:rPr>
        <w:t>dei</w:t>
      </w:r>
      <w:r w:rsidRPr="00F55ED1">
        <w:rPr>
          <w:rFonts w:ascii="Arial" w:hAnsi="Arial" w:cs="Arial"/>
          <w:spacing w:val="9"/>
          <w:sz w:val="20"/>
          <w:szCs w:val="20"/>
        </w:rPr>
        <w:t xml:space="preserve"> </w:t>
      </w:r>
      <w:r w:rsidRPr="00F55ED1">
        <w:rPr>
          <w:rFonts w:ascii="Arial" w:hAnsi="Arial" w:cs="Arial"/>
          <w:sz w:val="20"/>
          <w:szCs w:val="20"/>
        </w:rPr>
        <w:t>portatori</w:t>
      </w:r>
      <w:r w:rsidRPr="00F55ED1">
        <w:rPr>
          <w:rFonts w:ascii="Arial" w:hAnsi="Arial" w:cs="Arial"/>
          <w:spacing w:val="9"/>
          <w:sz w:val="20"/>
          <w:szCs w:val="20"/>
        </w:rPr>
        <w:t xml:space="preserve"> </w:t>
      </w:r>
      <w:r w:rsidRPr="00F55ED1">
        <w:rPr>
          <w:rFonts w:ascii="Arial" w:hAnsi="Arial" w:cs="Arial"/>
          <w:sz w:val="20"/>
          <w:szCs w:val="20"/>
        </w:rPr>
        <w:t>di</w:t>
      </w:r>
      <w:r w:rsidRPr="00F55ED1">
        <w:rPr>
          <w:rFonts w:ascii="Arial" w:hAnsi="Arial" w:cs="Arial"/>
          <w:spacing w:val="9"/>
          <w:sz w:val="20"/>
          <w:szCs w:val="20"/>
        </w:rPr>
        <w:t xml:space="preserve"> </w:t>
      </w:r>
      <w:r w:rsidRPr="00F55ED1">
        <w:rPr>
          <w:rFonts w:ascii="Arial" w:hAnsi="Arial" w:cs="Arial"/>
          <w:spacing w:val="-1"/>
          <w:sz w:val="20"/>
          <w:szCs w:val="20"/>
        </w:rPr>
        <w:t>interesse),</w:t>
      </w:r>
      <w:r w:rsidRPr="00F55ED1">
        <w:rPr>
          <w:rFonts w:ascii="Arial" w:hAnsi="Arial" w:cs="Arial"/>
          <w:spacing w:val="9"/>
          <w:sz w:val="20"/>
          <w:szCs w:val="20"/>
        </w:rPr>
        <w:t xml:space="preserve"> </w:t>
      </w:r>
      <w:r w:rsidRPr="00F55ED1">
        <w:rPr>
          <w:rFonts w:ascii="Arial" w:hAnsi="Arial" w:cs="Arial"/>
          <w:sz w:val="20"/>
          <w:szCs w:val="20"/>
        </w:rPr>
        <w:t>degli</w:t>
      </w:r>
      <w:r w:rsidRPr="00F55ED1">
        <w:rPr>
          <w:rFonts w:ascii="Arial" w:hAnsi="Arial" w:cs="Arial"/>
          <w:spacing w:val="18"/>
          <w:sz w:val="20"/>
          <w:szCs w:val="20"/>
        </w:rPr>
        <w:t xml:space="preserve"> </w:t>
      </w:r>
      <w:r w:rsidRPr="00F55ED1">
        <w:rPr>
          <w:rFonts w:ascii="Arial" w:hAnsi="Arial" w:cs="Arial"/>
          <w:sz w:val="20"/>
          <w:szCs w:val="20"/>
        </w:rPr>
        <w:t>sbocchi</w:t>
      </w:r>
      <w:r w:rsidRPr="00F55ED1">
        <w:rPr>
          <w:rFonts w:ascii="Arial" w:hAnsi="Arial" w:cs="Arial"/>
          <w:spacing w:val="102"/>
          <w:w w:val="99"/>
          <w:sz w:val="20"/>
          <w:szCs w:val="20"/>
        </w:rPr>
        <w:t xml:space="preserve"> </w:t>
      </w:r>
      <w:r w:rsidRPr="00F55ED1">
        <w:rPr>
          <w:rFonts w:ascii="Arial" w:hAnsi="Arial" w:cs="Arial"/>
          <w:sz w:val="20"/>
          <w:szCs w:val="20"/>
        </w:rPr>
        <w:t>occupazionali</w:t>
      </w:r>
      <w:r w:rsidRPr="00F55ED1">
        <w:rPr>
          <w:rFonts w:ascii="Arial" w:hAnsi="Arial" w:cs="Arial"/>
          <w:spacing w:val="25"/>
          <w:sz w:val="20"/>
          <w:szCs w:val="20"/>
        </w:rPr>
        <w:t xml:space="preserve"> </w:t>
      </w:r>
      <w:r w:rsidRPr="00F55ED1">
        <w:rPr>
          <w:rFonts w:ascii="Arial" w:hAnsi="Arial" w:cs="Arial"/>
          <w:sz w:val="20"/>
          <w:szCs w:val="20"/>
        </w:rPr>
        <w:t>e</w:t>
      </w:r>
      <w:r w:rsidRPr="00F55ED1">
        <w:rPr>
          <w:rFonts w:ascii="Arial" w:hAnsi="Arial" w:cs="Arial"/>
          <w:spacing w:val="26"/>
          <w:sz w:val="20"/>
          <w:szCs w:val="20"/>
        </w:rPr>
        <w:t xml:space="preserve"> </w:t>
      </w:r>
      <w:r w:rsidRPr="00F55ED1">
        <w:rPr>
          <w:rFonts w:ascii="Arial" w:hAnsi="Arial" w:cs="Arial"/>
          <w:sz w:val="20"/>
          <w:szCs w:val="20"/>
        </w:rPr>
        <w:t>dei</w:t>
      </w:r>
      <w:r w:rsidRPr="00F55ED1">
        <w:rPr>
          <w:rFonts w:ascii="Arial" w:hAnsi="Arial" w:cs="Arial"/>
          <w:spacing w:val="25"/>
          <w:sz w:val="20"/>
          <w:szCs w:val="20"/>
        </w:rPr>
        <w:t xml:space="preserve"> </w:t>
      </w:r>
      <w:r w:rsidRPr="00F55ED1">
        <w:rPr>
          <w:rFonts w:ascii="Arial" w:hAnsi="Arial" w:cs="Arial"/>
          <w:spacing w:val="-1"/>
          <w:sz w:val="20"/>
          <w:szCs w:val="20"/>
        </w:rPr>
        <w:t>profili</w:t>
      </w:r>
      <w:r w:rsidRPr="00F55ED1">
        <w:rPr>
          <w:rFonts w:ascii="Arial" w:hAnsi="Arial" w:cs="Arial"/>
          <w:spacing w:val="27"/>
          <w:sz w:val="20"/>
          <w:szCs w:val="20"/>
        </w:rPr>
        <w:t xml:space="preserve"> </w:t>
      </w:r>
      <w:r w:rsidRPr="00F55ED1">
        <w:rPr>
          <w:rFonts w:ascii="Arial" w:hAnsi="Arial" w:cs="Arial"/>
          <w:sz w:val="20"/>
          <w:szCs w:val="20"/>
        </w:rPr>
        <w:t>professionali</w:t>
      </w:r>
      <w:r w:rsidRPr="00F55ED1">
        <w:rPr>
          <w:rFonts w:ascii="Arial" w:hAnsi="Arial" w:cs="Arial"/>
          <w:spacing w:val="25"/>
          <w:sz w:val="20"/>
          <w:szCs w:val="20"/>
        </w:rPr>
        <w:t xml:space="preserve"> </w:t>
      </w:r>
      <w:r w:rsidRPr="00F55ED1">
        <w:rPr>
          <w:rFonts w:ascii="Arial" w:hAnsi="Arial" w:cs="Arial"/>
          <w:spacing w:val="-1"/>
          <w:sz w:val="20"/>
          <w:szCs w:val="20"/>
        </w:rPr>
        <w:t>previsti;</w:t>
      </w:r>
      <w:r w:rsidRPr="00F55ED1">
        <w:rPr>
          <w:rFonts w:ascii="Arial" w:hAnsi="Arial" w:cs="Arial"/>
          <w:spacing w:val="25"/>
          <w:sz w:val="20"/>
          <w:szCs w:val="20"/>
        </w:rPr>
        <w:t xml:space="preserve"> </w:t>
      </w:r>
      <w:r w:rsidRPr="00F55ED1">
        <w:rPr>
          <w:rFonts w:ascii="Arial" w:hAnsi="Arial" w:cs="Arial"/>
          <w:sz w:val="20"/>
          <w:szCs w:val="20"/>
        </w:rPr>
        <w:t>evidenza</w:t>
      </w:r>
      <w:r w:rsidRPr="00F55ED1">
        <w:rPr>
          <w:rFonts w:ascii="Arial" w:hAnsi="Arial" w:cs="Arial"/>
          <w:spacing w:val="26"/>
          <w:sz w:val="20"/>
          <w:szCs w:val="20"/>
        </w:rPr>
        <w:t xml:space="preserve"> </w:t>
      </w:r>
      <w:r w:rsidRPr="00F55ED1">
        <w:rPr>
          <w:rFonts w:ascii="Arial" w:hAnsi="Arial" w:cs="Arial"/>
          <w:sz w:val="20"/>
          <w:szCs w:val="20"/>
        </w:rPr>
        <w:t>del</w:t>
      </w:r>
      <w:r w:rsidRPr="00F55ED1">
        <w:rPr>
          <w:rFonts w:ascii="Arial" w:hAnsi="Arial" w:cs="Arial"/>
          <w:spacing w:val="25"/>
          <w:sz w:val="20"/>
          <w:szCs w:val="20"/>
        </w:rPr>
        <w:t xml:space="preserve"> </w:t>
      </w:r>
      <w:r w:rsidRPr="00F55ED1">
        <w:rPr>
          <w:rFonts w:ascii="Arial" w:hAnsi="Arial" w:cs="Arial"/>
          <w:sz w:val="20"/>
          <w:szCs w:val="20"/>
        </w:rPr>
        <w:t>collegamento</w:t>
      </w:r>
      <w:r w:rsidRPr="00F55ED1">
        <w:rPr>
          <w:rFonts w:ascii="Arial" w:hAnsi="Arial" w:cs="Arial"/>
          <w:spacing w:val="27"/>
          <w:sz w:val="20"/>
          <w:szCs w:val="20"/>
        </w:rPr>
        <w:t xml:space="preserve"> </w:t>
      </w:r>
      <w:r w:rsidRPr="00F55ED1">
        <w:rPr>
          <w:rFonts w:ascii="Arial" w:hAnsi="Arial" w:cs="Arial"/>
          <w:spacing w:val="-1"/>
          <w:sz w:val="20"/>
          <w:szCs w:val="20"/>
        </w:rPr>
        <w:t>con</w:t>
      </w:r>
      <w:r w:rsidRPr="00F55ED1">
        <w:rPr>
          <w:rFonts w:ascii="Arial" w:hAnsi="Arial" w:cs="Arial"/>
          <w:spacing w:val="27"/>
          <w:sz w:val="20"/>
          <w:szCs w:val="20"/>
        </w:rPr>
        <w:t xml:space="preserve"> </w:t>
      </w:r>
      <w:r w:rsidRPr="00F55ED1">
        <w:rPr>
          <w:rFonts w:ascii="Arial" w:hAnsi="Arial" w:cs="Arial"/>
          <w:spacing w:val="-1"/>
          <w:sz w:val="20"/>
          <w:szCs w:val="20"/>
        </w:rPr>
        <w:t>il</w:t>
      </w:r>
      <w:r w:rsidRPr="00F55ED1">
        <w:rPr>
          <w:rFonts w:ascii="Arial" w:hAnsi="Arial" w:cs="Arial"/>
          <w:spacing w:val="25"/>
          <w:sz w:val="20"/>
          <w:szCs w:val="20"/>
        </w:rPr>
        <w:t xml:space="preserve"> </w:t>
      </w:r>
      <w:r w:rsidRPr="00F55ED1">
        <w:rPr>
          <w:rFonts w:ascii="Arial" w:hAnsi="Arial" w:cs="Arial"/>
          <w:spacing w:val="-1"/>
          <w:sz w:val="20"/>
          <w:szCs w:val="20"/>
        </w:rPr>
        <w:t>livello</w:t>
      </w:r>
      <w:r w:rsidRPr="00F55ED1">
        <w:rPr>
          <w:rFonts w:ascii="Arial" w:hAnsi="Arial" w:cs="Arial"/>
          <w:spacing w:val="27"/>
          <w:sz w:val="20"/>
          <w:szCs w:val="20"/>
        </w:rPr>
        <w:t xml:space="preserve"> </w:t>
      </w:r>
      <w:r w:rsidRPr="00F55ED1">
        <w:rPr>
          <w:rFonts w:ascii="Arial" w:hAnsi="Arial" w:cs="Arial"/>
          <w:spacing w:val="-1"/>
          <w:sz w:val="20"/>
          <w:szCs w:val="20"/>
        </w:rPr>
        <w:t>successivo</w:t>
      </w:r>
      <w:r w:rsidRPr="00F55ED1">
        <w:rPr>
          <w:rFonts w:ascii="Arial" w:hAnsi="Arial" w:cs="Arial"/>
          <w:spacing w:val="27"/>
          <w:sz w:val="20"/>
          <w:szCs w:val="20"/>
        </w:rPr>
        <w:t xml:space="preserve"> </w:t>
      </w:r>
      <w:r w:rsidRPr="00F55ED1">
        <w:rPr>
          <w:rFonts w:ascii="Arial" w:hAnsi="Arial" w:cs="Arial"/>
          <w:sz w:val="20"/>
          <w:szCs w:val="20"/>
        </w:rPr>
        <w:t>di</w:t>
      </w:r>
      <w:r w:rsidRPr="00F55ED1">
        <w:rPr>
          <w:rFonts w:ascii="Arial" w:hAnsi="Arial" w:cs="Arial"/>
          <w:spacing w:val="69"/>
          <w:w w:val="99"/>
          <w:sz w:val="20"/>
          <w:szCs w:val="20"/>
        </w:rPr>
        <w:t xml:space="preserve"> </w:t>
      </w:r>
      <w:r w:rsidRPr="00F55ED1">
        <w:rPr>
          <w:rFonts w:ascii="Arial" w:hAnsi="Arial" w:cs="Arial"/>
          <w:sz w:val="20"/>
          <w:szCs w:val="20"/>
        </w:rPr>
        <w:t>formazione</w:t>
      </w:r>
      <w:r w:rsidRPr="00F55ED1">
        <w:rPr>
          <w:rFonts w:ascii="Arial" w:hAnsi="Arial" w:cs="Arial"/>
          <w:spacing w:val="-20"/>
          <w:sz w:val="20"/>
          <w:szCs w:val="20"/>
        </w:rPr>
        <w:t xml:space="preserve"> </w:t>
      </w:r>
      <w:r w:rsidRPr="00F55ED1">
        <w:rPr>
          <w:rFonts w:ascii="Arial" w:hAnsi="Arial" w:cs="Arial"/>
          <w:spacing w:val="-1"/>
          <w:sz w:val="20"/>
          <w:szCs w:val="20"/>
        </w:rPr>
        <w:t>universitaria</w:t>
      </w:r>
    </w:p>
    <w:p w14:paraId="710004F0" w14:textId="77777777" w:rsidR="001819D4" w:rsidRPr="00F55ED1" w:rsidRDefault="001819D4" w:rsidP="00E136D1">
      <w:pPr>
        <w:pStyle w:val="Corpotesto"/>
        <w:kinsoku w:val="0"/>
        <w:overflowPunct w:val="0"/>
        <w:spacing w:before="8"/>
        <w:ind w:left="0"/>
        <w:rPr>
          <w:rFonts w:ascii="Arial" w:hAnsi="Arial" w:cs="Arial"/>
          <w:b/>
          <w:bCs/>
        </w:rPr>
      </w:pPr>
    </w:p>
    <w:p w14:paraId="28CA6EC3" w14:textId="5F773B91" w:rsidR="001819D4" w:rsidRPr="00F55ED1" w:rsidRDefault="001819D4" w:rsidP="00E136D1">
      <w:pPr>
        <w:pStyle w:val="Corpotesto"/>
        <w:kinsoku w:val="0"/>
        <w:overflowPunct w:val="0"/>
        <w:ind w:right="144"/>
        <w:jc w:val="both"/>
        <w:rPr>
          <w:rFonts w:ascii="Arial" w:hAnsi="Arial" w:cs="Arial"/>
        </w:rPr>
      </w:pPr>
      <w:r w:rsidRPr="00F55ED1">
        <w:rPr>
          <w:rFonts w:ascii="Arial" w:hAnsi="Arial" w:cs="Arial"/>
          <w:spacing w:val="-1"/>
        </w:rPr>
        <w:lastRenderedPageBreak/>
        <w:t>L’obiettivo</w:t>
      </w:r>
      <w:r w:rsidRPr="00F55ED1">
        <w:rPr>
          <w:rFonts w:ascii="Arial" w:hAnsi="Arial" w:cs="Arial"/>
        </w:rPr>
        <w:t xml:space="preserve"> </w:t>
      </w:r>
      <w:r w:rsidRPr="00F55ED1">
        <w:rPr>
          <w:rFonts w:ascii="Arial" w:hAnsi="Arial" w:cs="Arial"/>
          <w:spacing w:val="-1"/>
        </w:rPr>
        <w:t>del</w:t>
      </w:r>
      <w:r w:rsidRPr="00F55ED1">
        <w:rPr>
          <w:rFonts w:ascii="Arial" w:hAnsi="Arial" w:cs="Arial"/>
          <w:spacing w:val="2"/>
        </w:rPr>
        <w:t xml:space="preserve"> </w:t>
      </w:r>
      <w:r w:rsidRPr="00F55ED1">
        <w:rPr>
          <w:rFonts w:ascii="Arial" w:hAnsi="Arial" w:cs="Arial"/>
          <w:spacing w:val="-1"/>
        </w:rPr>
        <w:t>coinvolgimento</w:t>
      </w:r>
      <w:r w:rsidRPr="00F55ED1">
        <w:rPr>
          <w:rFonts w:ascii="Arial" w:hAnsi="Arial" w:cs="Arial"/>
          <w:spacing w:val="1"/>
        </w:rPr>
        <w:t xml:space="preserve"> </w:t>
      </w:r>
      <w:r w:rsidRPr="00F55ED1">
        <w:rPr>
          <w:rFonts w:ascii="Arial" w:hAnsi="Arial" w:cs="Arial"/>
        </w:rPr>
        <w:t xml:space="preserve">di </w:t>
      </w:r>
      <w:r w:rsidRPr="00F55ED1">
        <w:rPr>
          <w:rFonts w:ascii="Arial" w:hAnsi="Arial" w:cs="Arial"/>
          <w:spacing w:val="-1"/>
        </w:rPr>
        <w:t>diversi</w:t>
      </w:r>
      <w:r w:rsidRPr="00F55ED1">
        <w:rPr>
          <w:rFonts w:ascii="Arial" w:hAnsi="Arial" w:cs="Arial"/>
          <w:spacing w:val="1"/>
        </w:rPr>
        <w:t xml:space="preserve"> </w:t>
      </w:r>
      <w:r w:rsidRPr="00F55ED1">
        <w:rPr>
          <w:rFonts w:ascii="Arial" w:hAnsi="Arial" w:cs="Arial"/>
        </w:rPr>
        <w:t>portatori</w:t>
      </w:r>
      <w:r w:rsidRPr="00F55ED1">
        <w:rPr>
          <w:rFonts w:ascii="Arial" w:hAnsi="Arial" w:cs="Arial"/>
          <w:spacing w:val="1"/>
        </w:rPr>
        <w:t xml:space="preserve"> </w:t>
      </w:r>
      <w:r w:rsidRPr="00F55ED1">
        <w:rPr>
          <w:rFonts w:ascii="Arial" w:hAnsi="Arial" w:cs="Arial"/>
        </w:rPr>
        <w:t>di</w:t>
      </w:r>
      <w:r w:rsidRPr="00F55ED1">
        <w:rPr>
          <w:rFonts w:ascii="Arial" w:hAnsi="Arial" w:cs="Arial"/>
          <w:spacing w:val="3"/>
        </w:rPr>
        <w:t xml:space="preserve"> </w:t>
      </w:r>
      <w:r w:rsidRPr="00F55ED1">
        <w:rPr>
          <w:rFonts w:ascii="Arial" w:hAnsi="Arial" w:cs="Arial"/>
          <w:spacing w:val="-1"/>
        </w:rPr>
        <w:t>interesse nella</w:t>
      </w:r>
      <w:r w:rsidRPr="00F55ED1">
        <w:rPr>
          <w:rFonts w:ascii="Arial" w:hAnsi="Arial" w:cs="Arial"/>
          <w:spacing w:val="4"/>
        </w:rPr>
        <w:t xml:space="preserve"> </w:t>
      </w:r>
      <w:r w:rsidRPr="00F55ED1">
        <w:rPr>
          <w:rFonts w:ascii="Arial" w:hAnsi="Arial" w:cs="Arial"/>
        </w:rPr>
        <w:t>fase</w:t>
      </w:r>
      <w:r w:rsidRPr="00F55ED1">
        <w:rPr>
          <w:rFonts w:ascii="Arial" w:hAnsi="Arial" w:cs="Arial"/>
          <w:spacing w:val="-1"/>
        </w:rPr>
        <w:t xml:space="preserve"> </w:t>
      </w:r>
      <w:r w:rsidRPr="00F55ED1">
        <w:rPr>
          <w:rFonts w:ascii="Arial" w:hAnsi="Arial" w:cs="Arial"/>
        </w:rPr>
        <w:t>di</w:t>
      </w:r>
      <w:r w:rsidRPr="00F55ED1">
        <w:rPr>
          <w:rFonts w:ascii="Arial" w:hAnsi="Arial" w:cs="Arial"/>
          <w:spacing w:val="1"/>
        </w:rPr>
        <w:t xml:space="preserve"> </w:t>
      </w:r>
      <w:r w:rsidRPr="00F55ED1">
        <w:rPr>
          <w:rFonts w:ascii="Arial" w:hAnsi="Arial" w:cs="Arial"/>
        </w:rPr>
        <w:t>revisione</w:t>
      </w:r>
      <w:r w:rsidRPr="00F55ED1">
        <w:rPr>
          <w:rFonts w:ascii="Arial" w:hAnsi="Arial" w:cs="Arial"/>
          <w:spacing w:val="-1"/>
        </w:rPr>
        <w:t xml:space="preserve"> </w:t>
      </w:r>
      <w:r w:rsidRPr="00F55ED1">
        <w:rPr>
          <w:rFonts w:ascii="Arial" w:hAnsi="Arial" w:cs="Arial"/>
        </w:rPr>
        <w:t>è</w:t>
      </w:r>
      <w:r w:rsidRPr="00F55ED1">
        <w:rPr>
          <w:rFonts w:ascii="Arial" w:hAnsi="Arial" w:cs="Arial"/>
          <w:spacing w:val="3"/>
        </w:rPr>
        <w:t xml:space="preserve"> </w:t>
      </w:r>
      <w:r w:rsidRPr="00F55ED1">
        <w:rPr>
          <w:rFonts w:ascii="Arial" w:hAnsi="Arial" w:cs="Arial"/>
        </w:rPr>
        <w:t>di</w:t>
      </w:r>
      <w:r w:rsidRPr="00F55ED1">
        <w:rPr>
          <w:rFonts w:ascii="Arial" w:hAnsi="Arial" w:cs="Arial"/>
          <w:spacing w:val="2"/>
        </w:rPr>
        <w:t xml:space="preserve"> </w:t>
      </w:r>
      <w:r w:rsidRPr="00F55ED1">
        <w:rPr>
          <w:rFonts w:ascii="Arial" w:hAnsi="Arial" w:cs="Arial"/>
          <w:spacing w:val="-1"/>
        </w:rPr>
        <w:t>assicurarsi</w:t>
      </w:r>
      <w:r w:rsidRPr="00F55ED1">
        <w:rPr>
          <w:rFonts w:ascii="Arial" w:hAnsi="Arial" w:cs="Arial"/>
          <w:spacing w:val="2"/>
        </w:rPr>
        <w:t xml:space="preserve"> </w:t>
      </w:r>
      <w:r w:rsidRPr="00F55ED1">
        <w:rPr>
          <w:rFonts w:ascii="Arial" w:hAnsi="Arial" w:cs="Arial"/>
          <w:spacing w:val="-1"/>
        </w:rPr>
        <w:t>della</w:t>
      </w:r>
      <w:r w:rsidRPr="00F55ED1">
        <w:rPr>
          <w:rFonts w:ascii="Arial" w:hAnsi="Arial" w:cs="Arial"/>
          <w:spacing w:val="2"/>
        </w:rPr>
        <w:t xml:space="preserve"> </w:t>
      </w:r>
      <w:r w:rsidRPr="00F55ED1">
        <w:rPr>
          <w:rFonts w:ascii="Arial" w:hAnsi="Arial" w:cs="Arial"/>
        </w:rPr>
        <w:t>rilevanza</w:t>
      </w:r>
      <w:r w:rsidRPr="00F55ED1">
        <w:rPr>
          <w:rFonts w:ascii="Arial" w:hAnsi="Arial" w:cs="Arial"/>
          <w:spacing w:val="1"/>
        </w:rPr>
        <w:t xml:space="preserve"> </w:t>
      </w:r>
      <w:r w:rsidRPr="00F55ED1">
        <w:rPr>
          <w:rFonts w:ascii="Arial" w:hAnsi="Arial" w:cs="Arial"/>
          <w:spacing w:val="-1"/>
        </w:rPr>
        <w:t>del</w:t>
      </w:r>
      <w:r w:rsidRPr="00F55ED1">
        <w:rPr>
          <w:rFonts w:ascii="Arial" w:hAnsi="Arial" w:cs="Arial"/>
          <w:spacing w:val="87"/>
          <w:w w:val="99"/>
        </w:rPr>
        <w:t xml:space="preserve"> </w:t>
      </w:r>
      <w:r w:rsidRPr="00F55ED1">
        <w:rPr>
          <w:rFonts w:ascii="Arial" w:hAnsi="Arial" w:cs="Arial"/>
          <w:spacing w:val="-1"/>
        </w:rPr>
        <w:t>corso</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r w:rsidRPr="00F55ED1">
        <w:rPr>
          <w:rFonts w:ascii="Arial" w:hAnsi="Arial" w:cs="Arial"/>
          <w:spacing w:val="6"/>
        </w:rPr>
        <w:t xml:space="preserve"> </w:t>
      </w:r>
      <w:r w:rsidRPr="00F55ED1">
        <w:rPr>
          <w:rFonts w:ascii="Arial" w:hAnsi="Arial" w:cs="Arial"/>
        </w:rPr>
        <w:t>e</w:t>
      </w:r>
      <w:r w:rsidRPr="00F55ED1">
        <w:rPr>
          <w:rFonts w:ascii="Arial" w:hAnsi="Arial" w:cs="Arial"/>
          <w:spacing w:val="4"/>
        </w:rPr>
        <w:t xml:space="preserve"> </w:t>
      </w:r>
      <w:r w:rsidRPr="00F55ED1">
        <w:rPr>
          <w:rFonts w:ascii="Arial" w:hAnsi="Arial" w:cs="Arial"/>
          <w:spacing w:val="-1"/>
        </w:rPr>
        <w:t>degli</w:t>
      </w:r>
      <w:r w:rsidRPr="00F55ED1">
        <w:rPr>
          <w:rFonts w:ascii="Arial" w:hAnsi="Arial" w:cs="Arial"/>
          <w:spacing w:val="6"/>
        </w:rPr>
        <w:t xml:space="preserve"> </w:t>
      </w:r>
      <w:r w:rsidRPr="00F55ED1">
        <w:rPr>
          <w:rFonts w:ascii="Arial" w:hAnsi="Arial" w:cs="Arial"/>
          <w:spacing w:val="-1"/>
        </w:rPr>
        <w:t>obiettivi</w:t>
      </w:r>
      <w:r w:rsidRPr="00F55ED1">
        <w:rPr>
          <w:rFonts w:ascii="Arial" w:hAnsi="Arial" w:cs="Arial"/>
          <w:spacing w:val="5"/>
        </w:rPr>
        <w:t xml:space="preserve"> </w:t>
      </w:r>
      <w:r w:rsidRPr="00F55ED1">
        <w:rPr>
          <w:rFonts w:ascii="Arial" w:hAnsi="Arial" w:cs="Arial"/>
          <w:spacing w:val="-1"/>
        </w:rPr>
        <w:t>formativi</w:t>
      </w:r>
      <w:r w:rsidRPr="00F55ED1">
        <w:rPr>
          <w:rFonts w:ascii="Arial" w:hAnsi="Arial" w:cs="Arial"/>
          <w:spacing w:val="6"/>
        </w:rPr>
        <w:t xml:space="preserve"> </w:t>
      </w:r>
      <w:r w:rsidRPr="00F55ED1">
        <w:rPr>
          <w:rFonts w:ascii="Arial" w:hAnsi="Arial" w:cs="Arial"/>
        </w:rPr>
        <w:t>che</w:t>
      </w:r>
      <w:r w:rsidRPr="00F55ED1">
        <w:rPr>
          <w:rFonts w:ascii="Arial" w:hAnsi="Arial" w:cs="Arial"/>
          <w:spacing w:val="4"/>
        </w:rPr>
        <w:t xml:space="preserve"> </w:t>
      </w:r>
      <w:r w:rsidRPr="00F55ED1">
        <w:rPr>
          <w:rFonts w:ascii="Arial" w:hAnsi="Arial" w:cs="Arial"/>
          <w:spacing w:val="-1"/>
        </w:rPr>
        <w:t>con</w:t>
      </w:r>
      <w:r w:rsidRPr="00F55ED1">
        <w:rPr>
          <w:rFonts w:ascii="Arial" w:hAnsi="Arial" w:cs="Arial"/>
          <w:spacing w:val="8"/>
        </w:rPr>
        <w:t xml:space="preserve"> </w:t>
      </w:r>
      <w:r w:rsidRPr="00F55ED1">
        <w:rPr>
          <w:rFonts w:ascii="Arial" w:hAnsi="Arial" w:cs="Arial"/>
          <w:spacing w:val="-1"/>
        </w:rPr>
        <w:t>esso</w:t>
      </w:r>
      <w:r w:rsidRPr="00F55ED1">
        <w:rPr>
          <w:rFonts w:ascii="Arial" w:hAnsi="Arial" w:cs="Arial"/>
          <w:spacing w:val="5"/>
        </w:rPr>
        <w:t xml:space="preserve"> </w:t>
      </w:r>
      <w:r w:rsidRPr="00F55ED1">
        <w:rPr>
          <w:rFonts w:ascii="Arial" w:hAnsi="Arial" w:cs="Arial"/>
          <w:spacing w:val="-1"/>
        </w:rPr>
        <w:t>si</w:t>
      </w:r>
      <w:r w:rsidRPr="00F55ED1">
        <w:rPr>
          <w:rFonts w:ascii="Arial" w:hAnsi="Arial" w:cs="Arial"/>
          <w:spacing w:val="7"/>
        </w:rPr>
        <w:t xml:space="preserve"> </w:t>
      </w:r>
      <w:r w:rsidRPr="00F55ED1">
        <w:rPr>
          <w:rFonts w:ascii="Arial" w:hAnsi="Arial" w:cs="Arial"/>
          <w:spacing w:val="-1"/>
        </w:rPr>
        <w:t>vogliono</w:t>
      </w:r>
      <w:r w:rsidRPr="00F55ED1">
        <w:rPr>
          <w:rFonts w:ascii="Arial" w:hAnsi="Arial" w:cs="Arial"/>
          <w:spacing w:val="6"/>
        </w:rPr>
        <w:t xml:space="preserve"> </w:t>
      </w:r>
      <w:r w:rsidRPr="00F55ED1">
        <w:rPr>
          <w:rFonts w:ascii="Arial" w:hAnsi="Arial" w:cs="Arial"/>
          <w:spacing w:val="-1"/>
        </w:rPr>
        <w:t>raggiungere.</w:t>
      </w:r>
      <w:r w:rsidRPr="00F55ED1">
        <w:rPr>
          <w:rFonts w:ascii="Arial" w:hAnsi="Arial" w:cs="Arial"/>
          <w:spacing w:val="5"/>
        </w:rPr>
        <w:t xml:space="preserve"> </w:t>
      </w:r>
      <w:r w:rsidRPr="00F55ED1">
        <w:rPr>
          <w:rFonts w:ascii="Arial" w:hAnsi="Arial" w:cs="Arial"/>
        </w:rPr>
        <w:t>La</w:t>
      </w:r>
      <w:r w:rsidRPr="00F55ED1">
        <w:rPr>
          <w:rFonts w:ascii="Arial" w:hAnsi="Arial" w:cs="Arial"/>
          <w:spacing w:val="6"/>
        </w:rPr>
        <w:t xml:space="preserve"> </w:t>
      </w:r>
      <w:r w:rsidRPr="00F55ED1">
        <w:rPr>
          <w:rFonts w:ascii="Arial" w:hAnsi="Arial" w:cs="Arial"/>
        </w:rPr>
        <w:t>rilevanza</w:t>
      </w:r>
      <w:r w:rsidRPr="00F55ED1">
        <w:rPr>
          <w:rFonts w:ascii="Arial" w:hAnsi="Arial" w:cs="Arial"/>
          <w:spacing w:val="5"/>
        </w:rPr>
        <w:t xml:space="preserve"> </w:t>
      </w:r>
      <w:r w:rsidRPr="00F55ED1">
        <w:rPr>
          <w:rFonts w:ascii="Arial" w:hAnsi="Arial" w:cs="Arial"/>
          <w:spacing w:val="-1"/>
        </w:rPr>
        <w:t>del</w:t>
      </w:r>
      <w:r w:rsidRPr="00F55ED1">
        <w:rPr>
          <w:rFonts w:ascii="Arial" w:hAnsi="Arial" w:cs="Arial"/>
          <w:spacing w:val="6"/>
        </w:rPr>
        <w:t xml:space="preserve"> </w:t>
      </w:r>
      <w:r w:rsidRPr="00F55ED1">
        <w:rPr>
          <w:rFonts w:ascii="Arial" w:hAnsi="Arial" w:cs="Arial"/>
          <w:spacing w:val="-1"/>
        </w:rPr>
        <w:t>programma</w:t>
      </w:r>
      <w:r w:rsidRPr="00F55ED1">
        <w:rPr>
          <w:rFonts w:ascii="Arial" w:hAnsi="Arial" w:cs="Arial"/>
          <w:spacing w:val="5"/>
        </w:rPr>
        <w:t xml:space="preserve"> </w:t>
      </w:r>
      <w:r w:rsidRPr="00F55ED1">
        <w:rPr>
          <w:rFonts w:ascii="Arial" w:hAnsi="Arial" w:cs="Arial"/>
          <w:spacing w:val="-1"/>
        </w:rPr>
        <w:t>formativo</w:t>
      </w:r>
      <w:r w:rsidRPr="00F55ED1">
        <w:rPr>
          <w:rFonts w:ascii="Arial" w:hAnsi="Arial" w:cs="Arial"/>
          <w:spacing w:val="111"/>
          <w:w w:val="99"/>
        </w:rPr>
        <w:t xml:space="preserve"> </w:t>
      </w:r>
      <w:r w:rsidRPr="00F55ED1">
        <w:rPr>
          <w:rFonts w:ascii="Arial" w:hAnsi="Arial" w:cs="Arial"/>
          <w:spacing w:val="-1"/>
        </w:rPr>
        <w:t>riguarda</w:t>
      </w:r>
      <w:r w:rsidRPr="00F55ED1">
        <w:rPr>
          <w:rFonts w:ascii="Arial" w:hAnsi="Arial" w:cs="Arial"/>
          <w:spacing w:val="21"/>
        </w:rPr>
        <w:t xml:space="preserve"> </w:t>
      </w:r>
      <w:r w:rsidRPr="00F55ED1">
        <w:rPr>
          <w:rFonts w:ascii="Arial" w:hAnsi="Arial" w:cs="Arial"/>
          <w:spacing w:val="-1"/>
        </w:rPr>
        <w:t>molti</w:t>
      </w:r>
      <w:r w:rsidRPr="00F55ED1">
        <w:rPr>
          <w:rFonts w:ascii="Arial" w:hAnsi="Arial" w:cs="Arial"/>
          <w:spacing w:val="21"/>
        </w:rPr>
        <w:t xml:space="preserve"> </w:t>
      </w:r>
      <w:r w:rsidRPr="00F55ED1">
        <w:rPr>
          <w:rFonts w:ascii="Arial" w:hAnsi="Arial" w:cs="Arial"/>
          <w:spacing w:val="-1"/>
        </w:rPr>
        <w:t>aspetti,</w:t>
      </w:r>
      <w:r w:rsidRPr="00F55ED1">
        <w:rPr>
          <w:rFonts w:ascii="Arial" w:hAnsi="Arial" w:cs="Arial"/>
          <w:spacing w:val="22"/>
        </w:rPr>
        <w:t xml:space="preserve"> </w:t>
      </w:r>
      <w:r w:rsidRPr="00F55ED1">
        <w:rPr>
          <w:rFonts w:ascii="Arial" w:hAnsi="Arial" w:cs="Arial"/>
        </w:rPr>
        <w:t>tra</w:t>
      </w:r>
      <w:r w:rsidRPr="00F55ED1">
        <w:rPr>
          <w:rFonts w:ascii="Arial" w:hAnsi="Arial" w:cs="Arial"/>
          <w:spacing w:val="22"/>
        </w:rPr>
        <w:t xml:space="preserve"> </w:t>
      </w:r>
      <w:r w:rsidRPr="00F55ED1">
        <w:rPr>
          <w:rFonts w:ascii="Arial" w:hAnsi="Arial" w:cs="Arial"/>
        </w:rPr>
        <w:t>i</w:t>
      </w:r>
      <w:r w:rsidRPr="00F55ED1">
        <w:rPr>
          <w:rFonts w:ascii="Arial" w:hAnsi="Arial" w:cs="Arial"/>
          <w:spacing w:val="24"/>
        </w:rPr>
        <w:t xml:space="preserve"> </w:t>
      </w:r>
      <w:r w:rsidRPr="00F55ED1">
        <w:rPr>
          <w:rFonts w:ascii="Arial" w:hAnsi="Arial" w:cs="Arial"/>
          <w:spacing w:val="-1"/>
        </w:rPr>
        <w:t>quali</w:t>
      </w:r>
      <w:r w:rsidRPr="00F55ED1">
        <w:rPr>
          <w:rFonts w:ascii="Arial" w:hAnsi="Arial" w:cs="Arial"/>
          <w:spacing w:val="21"/>
        </w:rPr>
        <w:t xml:space="preserve"> </w:t>
      </w:r>
      <w:r w:rsidRPr="00F55ED1">
        <w:rPr>
          <w:rFonts w:ascii="Arial" w:hAnsi="Arial" w:cs="Arial"/>
          <w:spacing w:val="-1"/>
        </w:rPr>
        <w:t>la</w:t>
      </w:r>
      <w:r w:rsidRPr="00F55ED1">
        <w:rPr>
          <w:rFonts w:ascii="Arial" w:hAnsi="Arial" w:cs="Arial"/>
          <w:spacing w:val="22"/>
        </w:rPr>
        <w:t xml:space="preserve"> </w:t>
      </w:r>
      <w:r w:rsidRPr="00F55ED1">
        <w:rPr>
          <w:rFonts w:ascii="Arial" w:hAnsi="Arial" w:cs="Arial"/>
          <w:spacing w:val="-1"/>
        </w:rPr>
        <w:t>spendibilità</w:t>
      </w:r>
      <w:r w:rsidRPr="00F55ED1">
        <w:rPr>
          <w:rFonts w:ascii="Arial" w:hAnsi="Arial" w:cs="Arial"/>
          <w:spacing w:val="23"/>
        </w:rPr>
        <w:t xml:space="preserve"> </w:t>
      </w:r>
      <w:r w:rsidRPr="00F55ED1">
        <w:rPr>
          <w:rFonts w:ascii="Arial" w:hAnsi="Arial" w:cs="Arial"/>
          <w:spacing w:val="-1"/>
        </w:rPr>
        <w:t>occupazionale</w:t>
      </w:r>
      <w:r w:rsidRPr="00F55ED1">
        <w:rPr>
          <w:rFonts w:ascii="Arial" w:hAnsi="Arial" w:cs="Arial"/>
          <w:spacing w:val="21"/>
        </w:rPr>
        <w:t xml:space="preserve"> </w:t>
      </w:r>
      <w:r w:rsidRPr="00F55ED1">
        <w:rPr>
          <w:rFonts w:ascii="Arial" w:hAnsi="Arial" w:cs="Arial"/>
          <w:spacing w:val="-1"/>
        </w:rPr>
        <w:t>delle</w:t>
      </w:r>
      <w:r w:rsidRPr="00F55ED1">
        <w:rPr>
          <w:rFonts w:ascii="Arial" w:hAnsi="Arial" w:cs="Arial"/>
          <w:spacing w:val="23"/>
        </w:rPr>
        <w:t xml:space="preserve"> </w:t>
      </w:r>
      <w:r w:rsidRPr="00F55ED1">
        <w:rPr>
          <w:rFonts w:ascii="Arial" w:hAnsi="Arial" w:cs="Arial"/>
          <w:spacing w:val="-1"/>
        </w:rPr>
        <w:t>competenze</w:t>
      </w:r>
      <w:r w:rsidRPr="00F55ED1">
        <w:rPr>
          <w:rFonts w:ascii="Arial" w:hAnsi="Arial" w:cs="Arial"/>
          <w:spacing w:val="21"/>
        </w:rPr>
        <w:t xml:space="preserve"> </w:t>
      </w:r>
      <w:r w:rsidRPr="00F55ED1">
        <w:rPr>
          <w:rFonts w:ascii="Arial" w:hAnsi="Arial" w:cs="Arial"/>
          <w:spacing w:val="-1"/>
        </w:rPr>
        <w:t>acquisite</w:t>
      </w:r>
      <w:r w:rsidRPr="00F55ED1">
        <w:rPr>
          <w:rFonts w:ascii="Arial" w:hAnsi="Arial" w:cs="Arial"/>
          <w:spacing w:val="21"/>
        </w:rPr>
        <w:t xml:space="preserve"> </w:t>
      </w:r>
      <w:r w:rsidRPr="00F55ED1">
        <w:rPr>
          <w:rFonts w:ascii="Arial" w:hAnsi="Arial" w:cs="Arial"/>
        </w:rPr>
        <w:t>ha</w:t>
      </w:r>
      <w:r w:rsidRPr="00F55ED1">
        <w:rPr>
          <w:rFonts w:ascii="Arial" w:hAnsi="Arial" w:cs="Arial"/>
          <w:spacing w:val="22"/>
        </w:rPr>
        <w:t xml:space="preserve"> </w:t>
      </w:r>
      <w:r w:rsidRPr="00F55ED1">
        <w:rPr>
          <w:rFonts w:ascii="Arial" w:hAnsi="Arial" w:cs="Arial"/>
        </w:rPr>
        <w:t>certamente</w:t>
      </w:r>
      <w:r w:rsidRPr="00F55ED1">
        <w:rPr>
          <w:rFonts w:ascii="Arial" w:hAnsi="Arial" w:cs="Arial"/>
          <w:spacing w:val="21"/>
        </w:rPr>
        <w:t xml:space="preserve"> </w:t>
      </w:r>
      <w:r w:rsidRPr="00F55ED1">
        <w:rPr>
          <w:rFonts w:ascii="Arial" w:hAnsi="Arial" w:cs="Arial"/>
        </w:rPr>
        <w:t>un</w:t>
      </w:r>
      <w:r w:rsidRPr="00F55ED1">
        <w:rPr>
          <w:rFonts w:ascii="Arial" w:hAnsi="Arial" w:cs="Arial"/>
          <w:spacing w:val="22"/>
        </w:rPr>
        <w:t xml:space="preserve"> </w:t>
      </w:r>
      <w:r w:rsidRPr="00F55ED1">
        <w:rPr>
          <w:rFonts w:ascii="Arial" w:hAnsi="Arial" w:cs="Arial"/>
        </w:rPr>
        <w:t>ruolo</w:t>
      </w:r>
      <w:r w:rsidRPr="00F55ED1">
        <w:rPr>
          <w:rFonts w:ascii="Arial" w:hAnsi="Arial" w:cs="Arial"/>
          <w:spacing w:val="121"/>
          <w:w w:val="99"/>
        </w:rPr>
        <w:t xml:space="preserve"> </w:t>
      </w:r>
      <w:r w:rsidRPr="00F55ED1">
        <w:rPr>
          <w:rFonts w:ascii="Arial" w:hAnsi="Arial" w:cs="Arial"/>
          <w:spacing w:val="-1"/>
        </w:rPr>
        <w:t>importante,</w:t>
      </w:r>
      <w:r w:rsidRPr="00F55ED1">
        <w:rPr>
          <w:rFonts w:ascii="Arial" w:hAnsi="Arial" w:cs="Arial"/>
          <w:spacing w:val="44"/>
        </w:rPr>
        <w:t xml:space="preserve"> </w:t>
      </w:r>
      <w:r w:rsidRPr="00F55ED1">
        <w:rPr>
          <w:rFonts w:ascii="Arial" w:hAnsi="Arial" w:cs="Arial"/>
          <w:spacing w:val="-1"/>
        </w:rPr>
        <w:t>ma</w:t>
      </w:r>
      <w:r w:rsidRPr="00F55ED1">
        <w:rPr>
          <w:rFonts w:ascii="Arial" w:hAnsi="Arial" w:cs="Arial"/>
          <w:spacing w:val="44"/>
        </w:rPr>
        <w:t xml:space="preserve"> </w:t>
      </w:r>
      <w:r w:rsidRPr="00F55ED1">
        <w:rPr>
          <w:rFonts w:ascii="Arial" w:hAnsi="Arial" w:cs="Arial"/>
        </w:rPr>
        <w:t xml:space="preserve">non </w:t>
      </w:r>
      <w:r w:rsidRPr="00F55ED1">
        <w:rPr>
          <w:rFonts w:ascii="Arial" w:hAnsi="Arial" w:cs="Arial"/>
          <w:spacing w:val="-1"/>
        </w:rPr>
        <w:t>unico.</w:t>
      </w:r>
      <w:r w:rsidRPr="00F55ED1">
        <w:rPr>
          <w:rFonts w:ascii="Arial" w:hAnsi="Arial" w:cs="Arial"/>
          <w:spacing w:val="1"/>
        </w:rPr>
        <w:t xml:space="preserve"> </w:t>
      </w:r>
      <w:r w:rsidRPr="00F55ED1">
        <w:rPr>
          <w:rFonts w:ascii="Arial" w:hAnsi="Arial" w:cs="Arial"/>
        </w:rPr>
        <w:t>È</w:t>
      </w:r>
      <w:r w:rsidRPr="00F55ED1">
        <w:rPr>
          <w:rFonts w:ascii="Arial" w:hAnsi="Arial" w:cs="Arial"/>
          <w:spacing w:val="44"/>
        </w:rPr>
        <w:t xml:space="preserve"> </w:t>
      </w:r>
      <w:r w:rsidRPr="00F55ED1">
        <w:rPr>
          <w:rFonts w:ascii="Arial" w:hAnsi="Arial" w:cs="Arial"/>
          <w:spacing w:val="-1"/>
        </w:rPr>
        <w:t>infatti</w:t>
      </w:r>
      <w:r w:rsidRPr="00F55ED1">
        <w:rPr>
          <w:rFonts w:ascii="Arial" w:hAnsi="Arial" w:cs="Arial"/>
          <w:spacing w:val="44"/>
        </w:rPr>
        <w:t xml:space="preserve"> </w:t>
      </w:r>
      <w:r w:rsidRPr="00F55ED1">
        <w:rPr>
          <w:rFonts w:ascii="Arial" w:hAnsi="Arial" w:cs="Arial"/>
          <w:spacing w:val="-1"/>
        </w:rPr>
        <w:t>fondamentale</w:t>
      </w:r>
      <w:r w:rsidRPr="00F55ED1">
        <w:rPr>
          <w:rFonts w:ascii="Arial" w:hAnsi="Arial" w:cs="Arial"/>
          <w:spacing w:val="43"/>
        </w:rPr>
        <w:t xml:space="preserve"> </w:t>
      </w:r>
      <w:r w:rsidR="00F55ED1">
        <w:rPr>
          <w:rFonts w:ascii="Arial" w:hAnsi="Arial" w:cs="Arial"/>
        </w:rPr>
        <w:t>assicurarsi,</w:t>
      </w:r>
      <w:r w:rsidRPr="00F55ED1">
        <w:rPr>
          <w:rFonts w:ascii="Arial" w:hAnsi="Arial" w:cs="Arial"/>
        </w:rPr>
        <w:t xml:space="preserve"> </w:t>
      </w:r>
      <w:r w:rsidRPr="00F55ED1">
        <w:rPr>
          <w:rFonts w:ascii="Arial" w:hAnsi="Arial" w:cs="Arial"/>
          <w:spacing w:val="-1"/>
        </w:rPr>
        <w:t>anche</w:t>
      </w:r>
      <w:r w:rsidRPr="00F55ED1">
        <w:rPr>
          <w:rFonts w:ascii="Arial" w:hAnsi="Arial" w:cs="Arial"/>
          <w:spacing w:val="43"/>
        </w:rPr>
        <w:t xml:space="preserve"> </w:t>
      </w:r>
      <w:r w:rsidRPr="00F55ED1">
        <w:rPr>
          <w:rFonts w:ascii="Arial" w:hAnsi="Arial" w:cs="Arial"/>
          <w:spacing w:val="-1"/>
        </w:rPr>
        <w:t>in</w:t>
      </w:r>
      <w:r w:rsidRPr="00F55ED1">
        <w:rPr>
          <w:rFonts w:ascii="Arial" w:hAnsi="Arial" w:cs="Arial"/>
          <w:spacing w:val="45"/>
        </w:rPr>
        <w:t xml:space="preserve"> </w:t>
      </w:r>
      <w:r w:rsidRPr="00F55ED1">
        <w:rPr>
          <w:rFonts w:ascii="Arial" w:hAnsi="Arial" w:cs="Arial"/>
        </w:rPr>
        <w:t>sede</w:t>
      </w:r>
      <w:r w:rsidRPr="00F55ED1">
        <w:rPr>
          <w:rFonts w:ascii="Arial" w:hAnsi="Arial" w:cs="Arial"/>
          <w:spacing w:val="43"/>
        </w:rPr>
        <w:t xml:space="preserve"> </w:t>
      </w:r>
      <w:r w:rsidRPr="00F55ED1">
        <w:rPr>
          <w:rFonts w:ascii="Arial" w:hAnsi="Arial" w:cs="Arial"/>
        </w:rPr>
        <w:t>di</w:t>
      </w:r>
      <w:r w:rsidRPr="00F55ED1">
        <w:rPr>
          <w:rFonts w:ascii="Arial" w:hAnsi="Arial" w:cs="Arial"/>
          <w:spacing w:val="44"/>
        </w:rPr>
        <w:t xml:space="preserve"> </w:t>
      </w:r>
      <w:r w:rsidRPr="00F55ED1">
        <w:rPr>
          <w:rFonts w:ascii="Arial" w:hAnsi="Arial" w:cs="Arial"/>
          <w:spacing w:val="-1"/>
        </w:rPr>
        <w:t>revisione</w:t>
      </w:r>
      <w:r w:rsidRPr="00F55ED1">
        <w:rPr>
          <w:rFonts w:ascii="Arial" w:hAnsi="Arial" w:cs="Arial"/>
          <w:spacing w:val="43"/>
        </w:rPr>
        <w:t xml:space="preserve"> </w:t>
      </w:r>
      <w:r w:rsidRPr="00F55ED1">
        <w:rPr>
          <w:rFonts w:ascii="Arial" w:hAnsi="Arial" w:cs="Arial"/>
        </w:rPr>
        <w:t>di</w:t>
      </w:r>
      <w:r w:rsidRPr="00F55ED1">
        <w:rPr>
          <w:rFonts w:ascii="Arial" w:hAnsi="Arial" w:cs="Arial"/>
          <w:spacing w:val="44"/>
        </w:rPr>
        <w:t xml:space="preserve"> </w:t>
      </w:r>
      <w:r w:rsidRPr="00F55ED1">
        <w:rPr>
          <w:rFonts w:ascii="Arial" w:hAnsi="Arial" w:cs="Arial"/>
        </w:rPr>
        <w:t>un</w:t>
      </w:r>
      <w:r w:rsidRPr="00F55ED1">
        <w:rPr>
          <w:rFonts w:ascii="Arial" w:hAnsi="Arial" w:cs="Arial"/>
          <w:spacing w:val="44"/>
        </w:rPr>
        <w:t xml:space="preserve"> </w:t>
      </w:r>
      <w:r w:rsidRPr="00F55ED1">
        <w:rPr>
          <w:rFonts w:ascii="Arial" w:hAnsi="Arial" w:cs="Arial"/>
          <w:spacing w:val="-1"/>
        </w:rPr>
        <w:t>corso</w:t>
      </w:r>
      <w:r w:rsidRPr="00F55ED1">
        <w:rPr>
          <w:rFonts w:ascii="Arial" w:hAnsi="Arial" w:cs="Arial"/>
          <w:spacing w:val="45"/>
        </w:rPr>
        <w:t xml:space="preserve"> </w:t>
      </w:r>
      <w:r w:rsidRPr="00F55ED1">
        <w:rPr>
          <w:rFonts w:ascii="Arial" w:hAnsi="Arial" w:cs="Arial"/>
        </w:rPr>
        <w:t>di</w:t>
      </w:r>
      <w:r w:rsidRPr="00F55ED1">
        <w:rPr>
          <w:rFonts w:ascii="Arial" w:hAnsi="Arial" w:cs="Arial"/>
          <w:spacing w:val="43"/>
        </w:rPr>
        <w:t xml:space="preserve"> </w:t>
      </w:r>
      <w:r w:rsidRPr="00F55ED1">
        <w:rPr>
          <w:rFonts w:ascii="Arial" w:hAnsi="Arial" w:cs="Arial"/>
          <w:spacing w:val="-1"/>
        </w:rPr>
        <w:t>studio</w:t>
      </w:r>
      <w:r w:rsidRPr="00F55ED1">
        <w:rPr>
          <w:rFonts w:ascii="Arial" w:hAnsi="Arial" w:cs="Arial"/>
          <w:spacing w:val="95"/>
          <w:w w:val="99"/>
        </w:rPr>
        <w:t xml:space="preserve"> </w:t>
      </w:r>
      <w:r w:rsidRPr="00F55ED1">
        <w:rPr>
          <w:rFonts w:ascii="Arial" w:hAnsi="Arial" w:cs="Arial"/>
          <w:spacing w:val="-1"/>
        </w:rPr>
        <w:t>esistente,</w:t>
      </w:r>
      <w:r w:rsidRPr="00F55ED1">
        <w:rPr>
          <w:rFonts w:ascii="Arial" w:hAnsi="Arial" w:cs="Arial"/>
          <w:spacing w:val="-5"/>
        </w:rPr>
        <w:t xml:space="preserve"> </w:t>
      </w:r>
      <w:r w:rsidRPr="00F55ED1">
        <w:rPr>
          <w:rFonts w:ascii="Arial" w:hAnsi="Arial" w:cs="Arial"/>
          <w:spacing w:val="-1"/>
        </w:rPr>
        <w:t>che</w:t>
      </w:r>
      <w:r w:rsidRPr="00F55ED1">
        <w:rPr>
          <w:rFonts w:ascii="Arial" w:hAnsi="Arial" w:cs="Arial"/>
          <w:spacing w:val="-6"/>
        </w:rPr>
        <w:t xml:space="preserve"> </w:t>
      </w:r>
      <w:r w:rsidRPr="00F55ED1">
        <w:rPr>
          <w:rFonts w:ascii="Arial" w:hAnsi="Arial" w:cs="Arial"/>
          <w:spacing w:val="1"/>
        </w:rPr>
        <w:t>le</w:t>
      </w:r>
      <w:r w:rsidRPr="00F55ED1">
        <w:rPr>
          <w:rFonts w:ascii="Arial" w:hAnsi="Arial" w:cs="Arial"/>
          <w:spacing w:val="-5"/>
        </w:rPr>
        <w:t xml:space="preserve"> </w:t>
      </w:r>
      <w:r w:rsidRPr="00F55ED1">
        <w:rPr>
          <w:rFonts w:ascii="Arial" w:hAnsi="Arial" w:cs="Arial"/>
          <w:spacing w:val="-1"/>
        </w:rPr>
        <w:t>competenze</w:t>
      </w:r>
      <w:r w:rsidRPr="00F55ED1">
        <w:rPr>
          <w:rFonts w:ascii="Arial" w:hAnsi="Arial" w:cs="Arial"/>
          <w:spacing w:val="-4"/>
        </w:rPr>
        <w:t xml:space="preserve"> </w:t>
      </w:r>
      <w:r w:rsidRPr="00F55ED1">
        <w:rPr>
          <w:rFonts w:ascii="Arial" w:hAnsi="Arial" w:cs="Arial"/>
          <w:spacing w:val="-1"/>
        </w:rPr>
        <w:t>del</w:t>
      </w:r>
      <w:r w:rsidRPr="00F55ED1">
        <w:rPr>
          <w:rFonts w:ascii="Arial" w:hAnsi="Arial" w:cs="Arial"/>
          <w:spacing w:val="-6"/>
        </w:rPr>
        <w:t xml:space="preserve"> </w:t>
      </w:r>
      <w:r w:rsidRPr="00F55ED1">
        <w:rPr>
          <w:rFonts w:ascii="Arial" w:hAnsi="Arial" w:cs="Arial"/>
          <w:spacing w:val="-1"/>
        </w:rPr>
        <w:t>laureato</w:t>
      </w:r>
      <w:r w:rsidRPr="00F55ED1">
        <w:rPr>
          <w:rFonts w:ascii="Arial" w:hAnsi="Arial" w:cs="Arial"/>
          <w:spacing w:val="-4"/>
        </w:rPr>
        <w:t xml:space="preserve"> </w:t>
      </w:r>
      <w:r w:rsidRPr="00F55ED1">
        <w:rPr>
          <w:rFonts w:ascii="Arial" w:hAnsi="Arial" w:cs="Arial"/>
          <w:spacing w:val="-1"/>
        </w:rPr>
        <w:t>incontrino</w:t>
      </w:r>
      <w:r w:rsidRPr="00F55ED1">
        <w:rPr>
          <w:rFonts w:ascii="Arial" w:hAnsi="Arial" w:cs="Arial"/>
          <w:spacing w:val="-5"/>
        </w:rPr>
        <w:t xml:space="preserve"> </w:t>
      </w:r>
      <w:r w:rsidRPr="00F55ED1">
        <w:rPr>
          <w:rFonts w:ascii="Arial" w:hAnsi="Arial" w:cs="Arial"/>
          <w:spacing w:val="-1"/>
        </w:rPr>
        <w:t>le</w:t>
      </w:r>
      <w:r w:rsidRPr="00F55ED1">
        <w:rPr>
          <w:rFonts w:ascii="Arial" w:hAnsi="Arial" w:cs="Arial"/>
          <w:spacing w:val="-6"/>
        </w:rPr>
        <w:t xml:space="preserve"> </w:t>
      </w:r>
      <w:r w:rsidRPr="00F55ED1">
        <w:rPr>
          <w:rFonts w:ascii="Arial" w:hAnsi="Arial" w:cs="Arial"/>
        </w:rPr>
        <w:t>esigenze</w:t>
      </w:r>
      <w:r w:rsidRPr="00F55ED1">
        <w:rPr>
          <w:rFonts w:ascii="Arial" w:hAnsi="Arial" w:cs="Arial"/>
          <w:spacing w:val="-5"/>
        </w:rPr>
        <w:t xml:space="preserve"> </w:t>
      </w:r>
      <w:r w:rsidRPr="00F55ED1">
        <w:rPr>
          <w:rFonts w:ascii="Arial" w:hAnsi="Arial" w:cs="Arial"/>
          <w:spacing w:val="-1"/>
        </w:rPr>
        <w:t>future</w:t>
      </w:r>
      <w:r w:rsidRPr="00F55ED1">
        <w:rPr>
          <w:rFonts w:ascii="Arial" w:hAnsi="Arial" w:cs="Arial"/>
          <w:spacing w:val="-6"/>
        </w:rPr>
        <w:t xml:space="preserve"> </w:t>
      </w:r>
      <w:r w:rsidRPr="00F55ED1">
        <w:rPr>
          <w:rFonts w:ascii="Arial" w:hAnsi="Arial" w:cs="Arial"/>
          <w:spacing w:val="-1"/>
        </w:rPr>
        <w:t>del</w:t>
      </w:r>
      <w:r w:rsidRPr="00F55ED1">
        <w:rPr>
          <w:rFonts w:ascii="Arial" w:hAnsi="Arial" w:cs="Arial"/>
          <w:spacing w:val="-4"/>
        </w:rPr>
        <w:t xml:space="preserve"> </w:t>
      </w:r>
      <w:r w:rsidRPr="00F55ED1">
        <w:rPr>
          <w:rFonts w:ascii="Arial" w:hAnsi="Arial" w:cs="Arial"/>
          <w:spacing w:val="-1"/>
        </w:rPr>
        <w:t>mercato</w:t>
      </w:r>
      <w:r w:rsidRPr="00F55ED1">
        <w:rPr>
          <w:rFonts w:ascii="Arial" w:hAnsi="Arial" w:cs="Arial"/>
          <w:spacing w:val="-5"/>
        </w:rPr>
        <w:t xml:space="preserve"> </w:t>
      </w:r>
      <w:r w:rsidRPr="00F55ED1">
        <w:rPr>
          <w:rFonts w:ascii="Arial" w:hAnsi="Arial" w:cs="Arial"/>
          <w:spacing w:val="-1"/>
        </w:rPr>
        <w:t>del</w:t>
      </w:r>
      <w:r w:rsidRPr="00F55ED1">
        <w:rPr>
          <w:rFonts w:ascii="Arial" w:hAnsi="Arial" w:cs="Arial"/>
          <w:spacing w:val="-5"/>
        </w:rPr>
        <w:t xml:space="preserve"> </w:t>
      </w:r>
      <w:r w:rsidRPr="00F55ED1">
        <w:rPr>
          <w:rFonts w:ascii="Arial" w:hAnsi="Arial" w:cs="Arial"/>
        </w:rPr>
        <w:t>lavoro.</w:t>
      </w:r>
    </w:p>
    <w:p w14:paraId="7908072D" w14:textId="77777777" w:rsidR="001819D4" w:rsidRPr="00F55ED1" w:rsidRDefault="001819D4" w:rsidP="00E136D1">
      <w:pPr>
        <w:pStyle w:val="Corpotesto"/>
        <w:kinsoku w:val="0"/>
        <w:overflowPunct w:val="0"/>
        <w:spacing w:before="120"/>
        <w:ind w:right="144"/>
        <w:jc w:val="both"/>
        <w:rPr>
          <w:rFonts w:ascii="Arial" w:hAnsi="Arial" w:cs="Arial"/>
        </w:rPr>
      </w:pPr>
      <w:r w:rsidRPr="00F55ED1">
        <w:rPr>
          <w:rFonts w:ascii="Arial" w:hAnsi="Arial" w:cs="Arial"/>
        </w:rPr>
        <w:t>La</w:t>
      </w:r>
      <w:r w:rsidRPr="00F55ED1">
        <w:rPr>
          <w:rFonts w:ascii="Arial" w:hAnsi="Arial" w:cs="Arial"/>
          <w:spacing w:val="3"/>
        </w:rPr>
        <w:t xml:space="preserve"> </w:t>
      </w:r>
      <w:r w:rsidRPr="00F55ED1">
        <w:rPr>
          <w:rFonts w:ascii="Arial" w:hAnsi="Arial" w:cs="Arial"/>
          <w:spacing w:val="-1"/>
        </w:rPr>
        <w:t>rilevanza</w:t>
      </w:r>
      <w:r w:rsidRPr="00F55ED1">
        <w:rPr>
          <w:rFonts w:ascii="Arial" w:hAnsi="Arial" w:cs="Arial"/>
          <w:spacing w:val="3"/>
        </w:rPr>
        <w:t xml:space="preserve"> </w:t>
      </w:r>
      <w:r w:rsidRPr="00F55ED1">
        <w:rPr>
          <w:rFonts w:ascii="Arial" w:hAnsi="Arial" w:cs="Arial"/>
          <w:spacing w:val="-1"/>
        </w:rPr>
        <w:t>dei</w:t>
      </w:r>
      <w:r w:rsidRPr="00F55ED1">
        <w:rPr>
          <w:rFonts w:ascii="Arial" w:hAnsi="Arial" w:cs="Arial"/>
          <w:spacing w:val="3"/>
        </w:rPr>
        <w:t xml:space="preserve"> </w:t>
      </w:r>
      <w:r w:rsidRPr="00F55ED1">
        <w:rPr>
          <w:rFonts w:ascii="Arial" w:hAnsi="Arial" w:cs="Arial"/>
          <w:spacing w:val="-1"/>
        </w:rPr>
        <w:t>profili</w:t>
      </w:r>
      <w:r w:rsidRPr="00F55ED1">
        <w:rPr>
          <w:rFonts w:ascii="Arial" w:hAnsi="Arial" w:cs="Arial"/>
          <w:spacing w:val="3"/>
        </w:rPr>
        <w:t xml:space="preserve"> </w:t>
      </w:r>
      <w:r w:rsidRPr="00F55ED1">
        <w:rPr>
          <w:rFonts w:ascii="Arial" w:hAnsi="Arial" w:cs="Arial"/>
        </w:rPr>
        <w:t>professionali</w:t>
      </w:r>
      <w:r w:rsidRPr="00F55ED1">
        <w:rPr>
          <w:rFonts w:ascii="Arial" w:hAnsi="Arial" w:cs="Arial"/>
          <w:spacing w:val="2"/>
        </w:rPr>
        <w:t xml:space="preserve"> </w:t>
      </w:r>
      <w:r w:rsidRPr="00F55ED1">
        <w:rPr>
          <w:rFonts w:ascii="Arial" w:hAnsi="Arial" w:cs="Arial"/>
          <w:spacing w:val="-1"/>
        </w:rPr>
        <w:t>previsti</w:t>
      </w:r>
      <w:r w:rsidRPr="00F55ED1">
        <w:rPr>
          <w:rFonts w:ascii="Arial" w:hAnsi="Arial" w:cs="Arial"/>
          <w:spacing w:val="3"/>
        </w:rPr>
        <w:t xml:space="preserve"> </w:t>
      </w:r>
      <w:r w:rsidRPr="00F55ED1">
        <w:rPr>
          <w:rFonts w:ascii="Arial" w:hAnsi="Arial" w:cs="Arial"/>
        </w:rPr>
        <w:t>dal</w:t>
      </w:r>
      <w:r w:rsidRPr="00F55ED1">
        <w:rPr>
          <w:rFonts w:ascii="Arial" w:hAnsi="Arial" w:cs="Arial"/>
          <w:spacing w:val="6"/>
        </w:rPr>
        <w:t xml:space="preserve"> </w:t>
      </w:r>
      <w:r w:rsidRPr="00F55ED1">
        <w:rPr>
          <w:rFonts w:ascii="Arial" w:hAnsi="Arial" w:cs="Arial"/>
          <w:spacing w:val="-1"/>
        </w:rPr>
        <w:t>corso</w:t>
      </w:r>
      <w:r w:rsidRPr="00F55ED1">
        <w:rPr>
          <w:rFonts w:ascii="Arial" w:hAnsi="Arial" w:cs="Arial"/>
          <w:spacing w:val="5"/>
        </w:rPr>
        <w:t xml:space="preserve"> </w:t>
      </w:r>
      <w:r w:rsidRPr="00F55ED1">
        <w:rPr>
          <w:rFonts w:ascii="Arial" w:hAnsi="Arial" w:cs="Arial"/>
        </w:rPr>
        <w:t>di</w:t>
      </w:r>
      <w:r w:rsidRPr="00F55ED1">
        <w:rPr>
          <w:rFonts w:ascii="Arial" w:hAnsi="Arial" w:cs="Arial"/>
          <w:spacing w:val="3"/>
        </w:rPr>
        <w:t xml:space="preserve"> </w:t>
      </w:r>
      <w:r w:rsidRPr="00F55ED1">
        <w:rPr>
          <w:rFonts w:ascii="Arial" w:hAnsi="Arial" w:cs="Arial"/>
        </w:rPr>
        <w:t>studio</w:t>
      </w:r>
      <w:r w:rsidRPr="00F55ED1">
        <w:rPr>
          <w:rFonts w:ascii="Arial" w:hAnsi="Arial" w:cs="Arial"/>
          <w:spacing w:val="3"/>
        </w:rPr>
        <w:t xml:space="preserve"> </w:t>
      </w:r>
      <w:r w:rsidRPr="00F55ED1">
        <w:rPr>
          <w:rFonts w:ascii="Arial" w:hAnsi="Arial" w:cs="Arial"/>
          <w:spacing w:val="-1"/>
        </w:rPr>
        <w:t>modificato</w:t>
      </w:r>
      <w:r w:rsidRPr="00F55ED1">
        <w:rPr>
          <w:rFonts w:ascii="Arial" w:hAnsi="Arial" w:cs="Arial"/>
          <w:spacing w:val="4"/>
        </w:rPr>
        <w:t xml:space="preserve"> </w:t>
      </w:r>
      <w:r w:rsidRPr="00F55ED1">
        <w:rPr>
          <w:rFonts w:ascii="Arial" w:hAnsi="Arial" w:cs="Arial"/>
        </w:rPr>
        <w:t>può</w:t>
      </w:r>
      <w:r w:rsidRPr="00F55ED1">
        <w:rPr>
          <w:rFonts w:ascii="Arial" w:hAnsi="Arial" w:cs="Arial"/>
          <w:spacing w:val="5"/>
        </w:rPr>
        <w:t xml:space="preserve"> </w:t>
      </w:r>
      <w:r w:rsidRPr="00F55ED1">
        <w:rPr>
          <w:rFonts w:ascii="Arial" w:hAnsi="Arial" w:cs="Arial"/>
          <w:spacing w:val="-1"/>
        </w:rPr>
        <w:t>essere</w:t>
      </w:r>
      <w:r w:rsidRPr="00F55ED1">
        <w:rPr>
          <w:rFonts w:ascii="Arial" w:hAnsi="Arial" w:cs="Arial"/>
          <w:spacing w:val="5"/>
        </w:rPr>
        <w:t xml:space="preserve"> </w:t>
      </w:r>
      <w:r w:rsidRPr="00F55ED1">
        <w:rPr>
          <w:rFonts w:ascii="Arial" w:hAnsi="Arial" w:cs="Arial"/>
          <w:spacing w:val="-1"/>
        </w:rPr>
        <w:t>verificata</w:t>
      </w:r>
      <w:r w:rsidRPr="00F55ED1">
        <w:rPr>
          <w:rFonts w:ascii="Arial" w:hAnsi="Arial" w:cs="Arial"/>
          <w:spacing w:val="3"/>
        </w:rPr>
        <w:t xml:space="preserve"> </w:t>
      </w:r>
      <w:r w:rsidRPr="00F55ED1">
        <w:rPr>
          <w:rFonts w:ascii="Arial" w:hAnsi="Arial" w:cs="Arial"/>
          <w:spacing w:val="-1"/>
        </w:rPr>
        <w:t>attraverso</w:t>
      </w:r>
      <w:r w:rsidRPr="00F55ED1">
        <w:rPr>
          <w:rFonts w:ascii="Arial" w:hAnsi="Arial" w:cs="Arial"/>
          <w:spacing w:val="5"/>
        </w:rPr>
        <w:t xml:space="preserve"> </w:t>
      </w:r>
      <w:r w:rsidRPr="00F55ED1">
        <w:rPr>
          <w:rFonts w:ascii="Arial" w:hAnsi="Arial" w:cs="Arial"/>
        </w:rPr>
        <w:t>un</w:t>
      </w:r>
      <w:r w:rsidRPr="00F55ED1">
        <w:rPr>
          <w:rFonts w:ascii="Arial" w:hAnsi="Arial" w:cs="Arial"/>
          <w:spacing w:val="4"/>
        </w:rPr>
        <w:t xml:space="preserve"> </w:t>
      </w:r>
      <w:r w:rsidRPr="00F55ED1">
        <w:rPr>
          <w:rFonts w:ascii="Arial" w:hAnsi="Arial" w:cs="Arial"/>
          <w:spacing w:val="-1"/>
        </w:rPr>
        <w:t>insieme</w:t>
      </w:r>
      <w:r w:rsidRPr="00F55ED1">
        <w:rPr>
          <w:rFonts w:ascii="Arial" w:hAnsi="Arial" w:cs="Arial"/>
          <w:spacing w:val="103"/>
          <w:w w:val="99"/>
        </w:rPr>
        <w:t xml:space="preserve"> </w:t>
      </w:r>
      <w:r w:rsidRPr="00F55ED1">
        <w:rPr>
          <w:rFonts w:ascii="Arial" w:hAnsi="Arial" w:cs="Arial"/>
        </w:rPr>
        <w:t>di</w:t>
      </w:r>
      <w:r w:rsidRPr="00F55ED1">
        <w:rPr>
          <w:rFonts w:ascii="Arial" w:hAnsi="Arial" w:cs="Arial"/>
          <w:spacing w:val="31"/>
        </w:rPr>
        <w:t xml:space="preserve"> </w:t>
      </w:r>
      <w:r w:rsidRPr="00F55ED1">
        <w:rPr>
          <w:rFonts w:ascii="Arial" w:hAnsi="Arial" w:cs="Arial"/>
          <w:spacing w:val="-1"/>
        </w:rPr>
        <w:t>fonti,</w:t>
      </w:r>
      <w:r w:rsidRPr="00F55ED1">
        <w:rPr>
          <w:rFonts w:ascii="Arial" w:hAnsi="Arial" w:cs="Arial"/>
          <w:spacing w:val="32"/>
        </w:rPr>
        <w:t xml:space="preserve"> </w:t>
      </w:r>
      <w:r w:rsidRPr="00F55ED1">
        <w:rPr>
          <w:rFonts w:ascii="Arial" w:hAnsi="Arial" w:cs="Arial"/>
        </w:rPr>
        <w:t>formali</w:t>
      </w:r>
      <w:r w:rsidRPr="00F55ED1">
        <w:rPr>
          <w:rFonts w:ascii="Arial" w:hAnsi="Arial" w:cs="Arial"/>
          <w:spacing w:val="32"/>
        </w:rPr>
        <w:t xml:space="preserve"> </w:t>
      </w:r>
      <w:r w:rsidRPr="00F55ED1">
        <w:rPr>
          <w:rFonts w:ascii="Arial" w:hAnsi="Arial" w:cs="Arial"/>
        </w:rPr>
        <w:t>e</w:t>
      </w:r>
      <w:r w:rsidRPr="00F55ED1">
        <w:rPr>
          <w:rFonts w:ascii="Arial" w:hAnsi="Arial" w:cs="Arial"/>
          <w:spacing w:val="33"/>
        </w:rPr>
        <w:t xml:space="preserve"> </w:t>
      </w:r>
      <w:r w:rsidRPr="00F55ED1">
        <w:rPr>
          <w:rFonts w:ascii="Arial" w:hAnsi="Arial" w:cs="Arial"/>
          <w:spacing w:val="-1"/>
        </w:rPr>
        <w:t>informali.</w:t>
      </w:r>
      <w:r w:rsidRPr="00F55ED1">
        <w:rPr>
          <w:rFonts w:ascii="Arial" w:hAnsi="Arial" w:cs="Arial"/>
          <w:spacing w:val="35"/>
        </w:rPr>
        <w:t xml:space="preserve"> </w:t>
      </w:r>
      <w:r w:rsidRPr="00F55ED1">
        <w:rPr>
          <w:rFonts w:ascii="Arial" w:hAnsi="Arial" w:cs="Arial"/>
          <w:spacing w:val="-1"/>
        </w:rPr>
        <w:t>Si</w:t>
      </w:r>
      <w:r w:rsidRPr="00F55ED1">
        <w:rPr>
          <w:rFonts w:ascii="Arial" w:hAnsi="Arial" w:cs="Arial"/>
          <w:spacing w:val="31"/>
        </w:rPr>
        <w:t xml:space="preserve"> </w:t>
      </w:r>
      <w:r w:rsidRPr="00F55ED1">
        <w:rPr>
          <w:rFonts w:ascii="Arial" w:hAnsi="Arial" w:cs="Arial"/>
          <w:spacing w:val="-1"/>
        </w:rPr>
        <w:t>richiede</w:t>
      </w:r>
      <w:r w:rsidRPr="00F55ED1">
        <w:rPr>
          <w:rFonts w:ascii="Arial" w:hAnsi="Arial" w:cs="Arial"/>
          <w:spacing w:val="32"/>
        </w:rPr>
        <w:t xml:space="preserve"> </w:t>
      </w:r>
      <w:r w:rsidRPr="00F55ED1">
        <w:rPr>
          <w:rFonts w:ascii="Arial" w:hAnsi="Arial" w:cs="Arial"/>
        </w:rPr>
        <w:t>comunque</w:t>
      </w:r>
      <w:r w:rsidRPr="00F55ED1">
        <w:rPr>
          <w:rFonts w:ascii="Arial" w:hAnsi="Arial" w:cs="Arial"/>
          <w:spacing w:val="32"/>
        </w:rPr>
        <w:t xml:space="preserve"> </w:t>
      </w:r>
      <w:r w:rsidRPr="00F55ED1">
        <w:rPr>
          <w:rFonts w:ascii="Arial" w:hAnsi="Arial" w:cs="Arial"/>
        </w:rPr>
        <w:t>di</w:t>
      </w:r>
      <w:r w:rsidRPr="00F55ED1">
        <w:rPr>
          <w:rFonts w:ascii="Arial" w:hAnsi="Arial" w:cs="Arial"/>
          <w:spacing w:val="32"/>
        </w:rPr>
        <w:t xml:space="preserve"> </w:t>
      </w:r>
      <w:r w:rsidRPr="00F55ED1">
        <w:rPr>
          <w:rFonts w:ascii="Arial" w:hAnsi="Arial" w:cs="Arial"/>
          <w:spacing w:val="-1"/>
        </w:rPr>
        <w:t>descrivere</w:t>
      </w:r>
      <w:r w:rsidRPr="00F55ED1">
        <w:rPr>
          <w:rFonts w:ascii="Arial" w:hAnsi="Arial" w:cs="Arial"/>
          <w:spacing w:val="31"/>
        </w:rPr>
        <w:t xml:space="preserve"> </w:t>
      </w:r>
      <w:r w:rsidRPr="00F55ED1">
        <w:rPr>
          <w:rFonts w:ascii="Arial" w:hAnsi="Arial" w:cs="Arial"/>
          <w:spacing w:val="-1"/>
        </w:rPr>
        <w:t>le</w:t>
      </w:r>
      <w:r w:rsidRPr="00F55ED1">
        <w:rPr>
          <w:rFonts w:ascii="Arial" w:hAnsi="Arial" w:cs="Arial"/>
          <w:spacing w:val="33"/>
        </w:rPr>
        <w:t xml:space="preserve"> </w:t>
      </w:r>
      <w:r w:rsidRPr="00F55ED1">
        <w:rPr>
          <w:rFonts w:ascii="Arial" w:hAnsi="Arial" w:cs="Arial"/>
          <w:spacing w:val="-1"/>
        </w:rPr>
        <w:t>fonti,</w:t>
      </w:r>
      <w:r w:rsidRPr="00F55ED1">
        <w:rPr>
          <w:rFonts w:ascii="Arial" w:hAnsi="Arial" w:cs="Arial"/>
          <w:spacing w:val="33"/>
        </w:rPr>
        <w:t xml:space="preserve"> </w:t>
      </w:r>
      <w:r w:rsidRPr="00F55ED1">
        <w:rPr>
          <w:rFonts w:ascii="Arial" w:hAnsi="Arial" w:cs="Arial"/>
          <w:spacing w:val="-1"/>
        </w:rPr>
        <w:t>con</w:t>
      </w:r>
      <w:r w:rsidRPr="00F55ED1">
        <w:rPr>
          <w:rFonts w:ascii="Arial" w:hAnsi="Arial" w:cs="Arial"/>
          <w:spacing w:val="32"/>
        </w:rPr>
        <w:t xml:space="preserve"> </w:t>
      </w:r>
      <w:r w:rsidRPr="00F55ED1">
        <w:rPr>
          <w:rFonts w:ascii="Arial" w:hAnsi="Arial" w:cs="Arial"/>
        </w:rPr>
        <w:t>una</w:t>
      </w:r>
      <w:r w:rsidRPr="00F55ED1">
        <w:rPr>
          <w:rFonts w:ascii="Arial" w:hAnsi="Arial" w:cs="Arial"/>
          <w:spacing w:val="33"/>
        </w:rPr>
        <w:t xml:space="preserve"> </w:t>
      </w:r>
      <w:r w:rsidRPr="00F55ED1">
        <w:rPr>
          <w:rFonts w:ascii="Arial" w:hAnsi="Arial" w:cs="Arial"/>
        </w:rPr>
        <w:t>attenzione</w:t>
      </w:r>
      <w:r w:rsidRPr="00F55ED1">
        <w:rPr>
          <w:rFonts w:ascii="Arial" w:hAnsi="Arial" w:cs="Arial"/>
          <w:spacing w:val="31"/>
        </w:rPr>
        <w:t xml:space="preserve"> </w:t>
      </w:r>
      <w:r w:rsidRPr="00F55ED1">
        <w:rPr>
          <w:rFonts w:ascii="Arial" w:hAnsi="Arial" w:cs="Arial"/>
          <w:spacing w:val="-1"/>
        </w:rPr>
        <w:t>particolare</w:t>
      </w:r>
      <w:r w:rsidRPr="00F55ED1">
        <w:rPr>
          <w:rFonts w:ascii="Arial" w:hAnsi="Arial" w:cs="Arial"/>
          <w:spacing w:val="32"/>
        </w:rPr>
        <w:t xml:space="preserve"> </w:t>
      </w:r>
      <w:r w:rsidRPr="00F55ED1">
        <w:rPr>
          <w:rFonts w:ascii="Arial" w:hAnsi="Arial" w:cs="Arial"/>
        </w:rPr>
        <w:t>a</w:t>
      </w:r>
      <w:r w:rsidRPr="00F55ED1">
        <w:rPr>
          <w:rFonts w:ascii="Arial" w:hAnsi="Arial" w:cs="Arial"/>
          <w:spacing w:val="34"/>
        </w:rPr>
        <w:t xml:space="preserve"> </w:t>
      </w:r>
      <w:r w:rsidRPr="00F55ED1">
        <w:rPr>
          <w:rFonts w:ascii="Arial" w:hAnsi="Arial" w:cs="Arial"/>
          <w:spacing w:val="-1"/>
        </w:rPr>
        <w:t>quelle</w:t>
      </w:r>
      <w:r w:rsidRPr="00F55ED1">
        <w:rPr>
          <w:rFonts w:ascii="Arial" w:hAnsi="Arial" w:cs="Arial"/>
          <w:spacing w:val="97"/>
          <w:w w:val="99"/>
        </w:rPr>
        <w:t xml:space="preserve"> </w:t>
      </w:r>
      <w:r w:rsidRPr="00F55ED1">
        <w:rPr>
          <w:rFonts w:ascii="Arial" w:hAnsi="Arial" w:cs="Arial"/>
          <w:spacing w:val="-1"/>
        </w:rPr>
        <w:t>derivanti</w:t>
      </w:r>
      <w:r w:rsidRPr="00F55ED1">
        <w:rPr>
          <w:rFonts w:ascii="Arial" w:hAnsi="Arial" w:cs="Arial"/>
          <w:spacing w:val="-2"/>
        </w:rPr>
        <w:t xml:space="preserve"> </w:t>
      </w:r>
      <w:r w:rsidRPr="00F55ED1">
        <w:rPr>
          <w:rFonts w:ascii="Arial" w:hAnsi="Arial" w:cs="Arial"/>
        </w:rPr>
        <w:t>da</w:t>
      </w:r>
      <w:r w:rsidRPr="00F55ED1">
        <w:rPr>
          <w:rFonts w:ascii="Arial" w:hAnsi="Arial" w:cs="Arial"/>
          <w:spacing w:val="-1"/>
        </w:rPr>
        <w:t xml:space="preserve"> </w:t>
      </w:r>
      <w:r w:rsidRPr="00F55ED1">
        <w:rPr>
          <w:rFonts w:ascii="Arial" w:hAnsi="Arial" w:cs="Arial"/>
        </w:rPr>
        <w:t>un</w:t>
      </w:r>
      <w:r w:rsidRPr="00F55ED1">
        <w:rPr>
          <w:rFonts w:ascii="Arial" w:hAnsi="Arial" w:cs="Arial"/>
          <w:spacing w:val="1"/>
        </w:rPr>
        <w:t xml:space="preserve"> </w:t>
      </w:r>
      <w:r w:rsidRPr="00F55ED1">
        <w:rPr>
          <w:rFonts w:ascii="Arial" w:hAnsi="Arial" w:cs="Arial"/>
          <w:spacing w:val="-1"/>
        </w:rPr>
        <w:t>dialogo</w:t>
      </w:r>
      <w:r w:rsidRPr="00F55ED1">
        <w:rPr>
          <w:rFonts w:ascii="Arial" w:hAnsi="Arial" w:cs="Arial"/>
        </w:rPr>
        <w:t xml:space="preserve"> diretto</w:t>
      </w:r>
      <w:r w:rsidRPr="00F55ED1">
        <w:rPr>
          <w:rFonts w:ascii="Arial" w:hAnsi="Arial" w:cs="Arial"/>
          <w:spacing w:val="-1"/>
        </w:rPr>
        <w:t xml:space="preserve"> con </w:t>
      </w:r>
      <w:r w:rsidRPr="00F55ED1">
        <w:rPr>
          <w:rFonts w:ascii="Arial" w:hAnsi="Arial" w:cs="Arial"/>
        </w:rPr>
        <w:t>i</w:t>
      </w:r>
      <w:r w:rsidRPr="00F55ED1">
        <w:rPr>
          <w:rFonts w:ascii="Arial" w:hAnsi="Arial" w:cs="Arial"/>
          <w:spacing w:val="-2"/>
        </w:rPr>
        <w:t xml:space="preserve"> </w:t>
      </w:r>
      <w:r w:rsidRPr="00F55ED1">
        <w:rPr>
          <w:rFonts w:ascii="Arial" w:hAnsi="Arial" w:cs="Arial"/>
        </w:rPr>
        <w:t>portatori</w:t>
      </w:r>
      <w:r w:rsidRPr="00F55ED1">
        <w:rPr>
          <w:rFonts w:ascii="Arial" w:hAnsi="Arial" w:cs="Arial"/>
          <w:spacing w:val="1"/>
        </w:rPr>
        <w:t xml:space="preserve"> </w:t>
      </w:r>
      <w:r w:rsidRPr="00F55ED1">
        <w:rPr>
          <w:rFonts w:ascii="Arial" w:hAnsi="Arial" w:cs="Arial"/>
        </w:rPr>
        <w:t>di</w:t>
      </w:r>
      <w:r w:rsidRPr="00F55ED1">
        <w:rPr>
          <w:rFonts w:ascii="Arial" w:hAnsi="Arial" w:cs="Arial"/>
          <w:spacing w:val="-1"/>
        </w:rPr>
        <w:t xml:space="preserve"> </w:t>
      </w:r>
      <w:r w:rsidRPr="00F55ED1">
        <w:rPr>
          <w:rFonts w:ascii="Arial" w:hAnsi="Arial" w:cs="Arial"/>
        </w:rPr>
        <w:t>interesse</w:t>
      </w:r>
      <w:r w:rsidRPr="00F55ED1">
        <w:rPr>
          <w:rFonts w:ascii="Arial" w:hAnsi="Arial" w:cs="Arial"/>
          <w:spacing w:val="-2"/>
        </w:rPr>
        <w:t xml:space="preserve"> </w:t>
      </w:r>
      <w:r w:rsidRPr="00F55ED1">
        <w:rPr>
          <w:rFonts w:ascii="Arial" w:hAnsi="Arial" w:cs="Arial"/>
          <w:spacing w:val="-1"/>
        </w:rPr>
        <w:t>esterni,</w:t>
      </w:r>
      <w:r w:rsidRPr="00F55ED1">
        <w:rPr>
          <w:rFonts w:ascii="Arial" w:hAnsi="Arial" w:cs="Arial"/>
        </w:rPr>
        <w:t xml:space="preserve"> come i datori</w:t>
      </w:r>
      <w:r w:rsidRPr="00F55ED1">
        <w:rPr>
          <w:rFonts w:ascii="Arial" w:hAnsi="Arial" w:cs="Arial"/>
          <w:spacing w:val="-2"/>
        </w:rPr>
        <w:t xml:space="preserve"> </w:t>
      </w:r>
      <w:r w:rsidRPr="00F55ED1">
        <w:rPr>
          <w:rFonts w:ascii="Arial" w:hAnsi="Arial" w:cs="Arial"/>
        </w:rPr>
        <w:t>di</w:t>
      </w:r>
      <w:r w:rsidRPr="00F55ED1">
        <w:rPr>
          <w:rFonts w:ascii="Arial" w:hAnsi="Arial" w:cs="Arial"/>
          <w:spacing w:val="-1"/>
        </w:rPr>
        <w:t xml:space="preserve"> </w:t>
      </w:r>
      <w:r w:rsidRPr="00F55ED1">
        <w:rPr>
          <w:rFonts w:ascii="Arial" w:hAnsi="Arial" w:cs="Arial"/>
        </w:rPr>
        <w:t>lavoro,</w:t>
      </w:r>
      <w:r w:rsidRPr="00F55ED1">
        <w:rPr>
          <w:rFonts w:ascii="Arial" w:hAnsi="Arial" w:cs="Arial"/>
          <w:spacing w:val="1"/>
        </w:rPr>
        <w:t xml:space="preserve"> </w:t>
      </w:r>
      <w:r w:rsidRPr="00F55ED1">
        <w:rPr>
          <w:rFonts w:ascii="Arial" w:hAnsi="Arial" w:cs="Arial"/>
          <w:spacing w:val="-1"/>
        </w:rPr>
        <w:t>le</w:t>
      </w:r>
      <w:r w:rsidRPr="00F55ED1">
        <w:rPr>
          <w:rFonts w:ascii="Arial" w:hAnsi="Arial" w:cs="Arial"/>
        </w:rPr>
        <w:t xml:space="preserve"> </w:t>
      </w:r>
      <w:r w:rsidRPr="00F55ED1">
        <w:rPr>
          <w:rFonts w:ascii="Arial" w:hAnsi="Arial" w:cs="Arial"/>
          <w:spacing w:val="-1"/>
        </w:rPr>
        <w:t xml:space="preserve">istituzioni, </w:t>
      </w:r>
      <w:r w:rsidRPr="00F55ED1">
        <w:rPr>
          <w:rFonts w:ascii="Arial" w:hAnsi="Arial" w:cs="Arial"/>
        </w:rPr>
        <w:t xml:space="preserve">gli </w:t>
      </w:r>
      <w:r w:rsidRPr="00F55ED1">
        <w:rPr>
          <w:rFonts w:ascii="Arial" w:hAnsi="Arial" w:cs="Arial"/>
          <w:spacing w:val="-1"/>
        </w:rPr>
        <w:t>enti pubblici</w:t>
      </w:r>
      <w:r w:rsidRPr="00F55ED1">
        <w:rPr>
          <w:rFonts w:ascii="Arial" w:hAnsi="Arial" w:cs="Arial"/>
          <w:spacing w:val="69"/>
          <w:w w:val="99"/>
        </w:rPr>
        <w:t xml:space="preserve"> </w:t>
      </w:r>
      <w:r w:rsidRPr="00F55ED1">
        <w:rPr>
          <w:rFonts w:ascii="Arial" w:hAnsi="Arial" w:cs="Arial"/>
        </w:rPr>
        <w:t>e</w:t>
      </w:r>
      <w:r w:rsidRPr="00F55ED1">
        <w:rPr>
          <w:rFonts w:ascii="Arial" w:hAnsi="Arial" w:cs="Arial"/>
          <w:spacing w:val="5"/>
        </w:rPr>
        <w:t xml:space="preserve"> </w:t>
      </w:r>
      <w:r w:rsidRPr="00F55ED1">
        <w:rPr>
          <w:rFonts w:ascii="Arial" w:hAnsi="Arial" w:cs="Arial"/>
          <w:spacing w:val="-1"/>
        </w:rPr>
        <w:t>privati</w:t>
      </w:r>
      <w:r w:rsidRPr="00F55ED1">
        <w:rPr>
          <w:rFonts w:ascii="Arial" w:hAnsi="Arial" w:cs="Arial"/>
          <w:spacing w:val="8"/>
        </w:rPr>
        <w:t xml:space="preserve"> </w:t>
      </w:r>
      <w:r w:rsidRPr="00F55ED1">
        <w:rPr>
          <w:rFonts w:ascii="Arial" w:hAnsi="Arial" w:cs="Arial"/>
          <w:spacing w:val="-1"/>
        </w:rPr>
        <w:t>e,</w:t>
      </w:r>
      <w:r w:rsidRPr="00F55ED1">
        <w:rPr>
          <w:rFonts w:ascii="Arial" w:hAnsi="Arial" w:cs="Arial"/>
          <w:spacing w:val="6"/>
        </w:rPr>
        <w:t xml:space="preserve"> </w:t>
      </w:r>
      <w:r w:rsidRPr="00F55ED1">
        <w:rPr>
          <w:rFonts w:ascii="Arial" w:hAnsi="Arial" w:cs="Arial"/>
          <w:spacing w:val="-1"/>
        </w:rPr>
        <w:t>più</w:t>
      </w:r>
      <w:r w:rsidRPr="00F55ED1">
        <w:rPr>
          <w:rFonts w:ascii="Arial" w:hAnsi="Arial" w:cs="Arial"/>
          <w:spacing w:val="7"/>
        </w:rPr>
        <w:t xml:space="preserve"> </w:t>
      </w:r>
      <w:r w:rsidRPr="00F55ED1">
        <w:rPr>
          <w:rFonts w:ascii="Arial" w:hAnsi="Arial" w:cs="Arial"/>
          <w:spacing w:val="-1"/>
        </w:rPr>
        <w:t>in</w:t>
      </w:r>
      <w:r w:rsidRPr="00F55ED1">
        <w:rPr>
          <w:rFonts w:ascii="Arial" w:hAnsi="Arial" w:cs="Arial"/>
          <w:spacing w:val="6"/>
        </w:rPr>
        <w:t xml:space="preserve"> </w:t>
      </w:r>
      <w:r w:rsidRPr="00F55ED1">
        <w:rPr>
          <w:rFonts w:ascii="Arial" w:hAnsi="Arial" w:cs="Arial"/>
        </w:rPr>
        <w:t>generale,</w:t>
      </w:r>
      <w:r w:rsidRPr="00F55ED1">
        <w:rPr>
          <w:rFonts w:ascii="Arial" w:hAnsi="Arial" w:cs="Arial"/>
          <w:spacing w:val="9"/>
        </w:rPr>
        <w:t xml:space="preserve"> </w:t>
      </w:r>
      <w:r w:rsidRPr="00F55ED1">
        <w:rPr>
          <w:rFonts w:ascii="Arial" w:hAnsi="Arial" w:cs="Arial"/>
        </w:rPr>
        <w:t>i</w:t>
      </w:r>
      <w:r w:rsidRPr="00F55ED1">
        <w:rPr>
          <w:rFonts w:ascii="Arial" w:hAnsi="Arial" w:cs="Arial"/>
          <w:spacing w:val="6"/>
        </w:rPr>
        <w:t xml:space="preserve"> </w:t>
      </w:r>
      <w:r w:rsidRPr="00F55ED1">
        <w:rPr>
          <w:rFonts w:ascii="Arial" w:hAnsi="Arial" w:cs="Arial"/>
          <w:spacing w:val="-1"/>
        </w:rPr>
        <w:t>soggetti</w:t>
      </w:r>
      <w:r w:rsidRPr="00F55ED1">
        <w:rPr>
          <w:rFonts w:ascii="Arial" w:hAnsi="Arial" w:cs="Arial"/>
          <w:spacing w:val="8"/>
        </w:rPr>
        <w:t xml:space="preserve"> </w:t>
      </w:r>
      <w:r w:rsidRPr="00F55ED1">
        <w:rPr>
          <w:rFonts w:ascii="Arial" w:hAnsi="Arial" w:cs="Arial"/>
          <w:spacing w:val="-1"/>
        </w:rPr>
        <w:t>esterni</w:t>
      </w:r>
      <w:r w:rsidRPr="00F55ED1">
        <w:rPr>
          <w:rFonts w:ascii="Arial" w:hAnsi="Arial" w:cs="Arial"/>
          <w:spacing w:val="5"/>
        </w:rPr>
        <w:t xml:space="preserve"> </w:t>
      </w:r>
      <w:r w:rsidRPr="00F55ED1">
        <w:rPr>
          <w:rFonts w:ascii="Arial" w:hAnsi="Arial" w:cs="Arial"/>
        </w:rPr>
        <w:t>all’ateneo</w:t>
      </w:r>
      <w:r w:rsidRPr="00F55ED1">
        <w:rPr>
          <w:rFonts w:ascii="Arial" w:hAnsi="Arial" w:cs="Arial"/>
          <w:spacing w:val="7"/>
        </w:rPr>
        <w:t xml:space="preserve"> </w:t>
      </w:r>
      <w:r w:rsidRPr="00F55ED1">
        <w:rPr>
          <w:rFonts w:ascii="Arial" w:hAnsi="Arial" w:cs="Arial"/>
          <w:spacing w:val="-1"/>
        </w:rPr>
        <w:t>che</w:t>
      </w:r>
      <w:r w:rsidRPr="00F55ED1">
        <w:rPr>
          <w:rFonts w:ascii="Arial" w:hAnsi="Arial" w:cs="Arial"/>
          <w:spacing w:val="7"/>
        </w:rPr>
        <w:t xml:space="preserve"> </w:t>
      </w:r>
      <w:r w:rsidRPr="00F55ED1">
        <w:rPr>
          <w:rFonts w:ascii="Arial" w:hAnsi="Arial" w:cs="Arial"/>
          <w:spacing w:val="-1"/>
        </w:rPr>
        <w:t>sono</w:t>
      </w:r>
      <w:r w:rsidRPr="00F55ED1">
        <w:rPr>
          <w:rFonts w:ascii="Arial" w:hAnsi="Arial" w:cs="Arial"/>
          <w:spacing w:val="6"/>
        </w:rPr>
        <w:t xml:space="preserve"> </w:t>
      </w:r>
      <w:r w:rsidRPr="00F55ED1">
        <w:rPr>
          <w:rFonts w:ascii="Arial" w:hAnsi="Arial" w:cs="Arial"/>
          <w:spacing w:val="-1"/>
        </w:rPr>
        <w:t>stati</w:t>
      </w:r>
      <w:r w:rsidRPr="00F55ED1">
        <w:rPr>
          <w:rFonts w:ascii="Arial" w:hAnsi="Arial" w:cs="Arial"/>
          <w:spacing w:val="6"/>
        </w:rPr>
        <w:t xml:space="preserve"> </w:t>
      </w:r>
      <w:r w:rsidRPr="00F55ED1">
        <w:rPr>
          <w:rFonts w:ascii="Arial" w:hAnsi="Arial" w:cs="Arial"/>
          <w:spacing w:val="-1"/>
        </w:rPr>
        <w:t>coinvolti</w:t>
      </w:r>
      <w:r w:rsidRPr="00F55ED1">
        <w:rPr>
          <w:rFonts w:ascii="Arial" w:hAnsi="Arial" w:cs="Arial"/>
          <w:spacing w:val="5"/>
        </w:rPr>
        <w:t xml:space="preserve"> </w:t>
      </w:r>
      <w:r w:rsidRPr="00F55ED1">
        <w:rPr>
          <w:rFonts w:ascii="Arial" w:hAnsi="Arial" w:cs="Arial"/>
          <w:spacing w:val="-1"/>
        </w:rPr>
        <w:t>nell’analisi</w:t>
      </w:r>
      <w:r w:rsidRPr="00F55ED1">
        <w:rPr>
          <w:rFonts w:ascii="Arial" w:hAnsi="Arial" w:cs="Arial"/>
          <w:spacing w:val="6"/>
        </w:rPr>
        <w:t xml:space="preserve"> </w:t>
      </w:r>
      <w:r w:rsidRPr="00F55ED1">
        <w:rPr>
          <w:rFonts w:ascii="Arial" w:hAnsi="Arial" w:cs="Arial"/>
        </w:rPr>
        <w:t>della</w:t>
      </w:r>
      <w:r w:rsidRPr="00F55ED1">
        <w:rPr>
          <w:rFonts w:ascii="Arial" w:hAnsi="Arial" w:cs="Arial"/>
          <w:spacing w:val="6"/>
        </w:rPr>
        <w:t xml:space="preserve"> </w:t>
      </w:r>
      <w:r w:rsidRPr="00F55ED1">
        <w:rPr>
          <w:rFonts w:ascii="Arial" w:hAnsi="Arial" w:cs="Arial"/>
          <w:spacing w:val="-1"/>
        </w:rPr>
        <w:t>domanda</w:t>
      </w:r>
      <w:r w:rsidRPr="00F55ED1">
        <w:rPr>
          <w:rFonts w:ascii="Arial" w:hAnsi="Arial" w:cs="Arial"/>
          <w:spacing w:val="6"/>
        </w:rPr>
        <w:t xml:space="preserve"> </w:t>
      </w:r>
      <w:r w:rsidRPr="00F55ED1">
        <w:rPr>
          <w:rFonts w:ascii="Arial" w:hAnsi="Arial" w:cs="Arial"/>
        </w:rPr>
        <w:t>di</w:t>
      </w:r>
      <w:r w:rsidRPr="00F55ED1">
        <w:rPr>
          <w:rFonts w:ascii="Arial" w:hAnsi="Arial" w:cs="Arial"/>
          <w:spacing w:val="103"/>
          <w:w w:val="99"/>
        </w:rPr>
        <w:t xml:space="preserve"> </w:t>
      </w:r>
      <w:r w:rsidRPr="00F55ED1">
        <w:rPr>
          <w:rFonts w:ascii="Arial" w:hAnsi="Arial" w:cs="Arial"/>
          <w:spacing w:val="-1"/>
        </w:rPr>
        <w:t>formazione.</w:t>
      </w:r>
    </w:p>
    <w:p w14:paraId="0DDD8DD5" w14:textId="77777777" w:rsidR="001819D4" w:rsidRPr="00F55ED1" w:rsidRDefault="001819D4" w:rsidP="00E136D1">
      <w:pPr>
        <w:pStyle w:val="Corpotesto"/>
        <w:kinsoku w:val="0"/>
        <w:overflowPunct w:val="0"/>
        <w:spacing w:before="120"/>
        <w:jc w:val="both"/>
        <w:rPr>
          <w:rFonts w:ascii="Arial" w:hAnsi="Arial" w:cs="Arial"/>
        </w:rPr>
      </w:pPr>
      <w:r w:rsidRPr="00F55ED1">
        <w:rPr>
          <w:rFonts w:ascii="Arial" w:hAnsi="Arial" w:cs="Arial"/>
          <w:spacing w:val="-1"/>
        </w:rPr>
        <w:t>Nell’utilizzare</w:t>
      </w:r>
      <w:r w:rsidRPr="00F55ED1">
        <w:rPr>
          <w:rFonts w:ascii="Arial" w:hAnsi="Arial" w:cs="Arial"/>
          <w:spacing w:val="-7"/>
        </w:rPr>
        <w:t xml:space="preserve"> </w:t>
      </w:r>
      <w:r w:rsidRPr="00F55ED1">
        <w:rPr>
          <w:rFonts w:ascii="Arial" w:hAnsi="Arial" w:cs="Arial"/>
          <w:spacing w:val="-1"/>
        </w:rPr>
        <w:t>le</w:t>
      </w:r>
      <w:r w:rsidRPr="00F55ED1">
        <w:rPr>
          <w:rFonts w:ascii="Arial" w:hAnsi="Arial" w:cs="Arial"/>
          <w:spacing w:val="-6"/>
        </w:rPr>
        <w:t xml:space="preserve"> </w:t>
      </w:r>
      <w:r w:rsidRPr="00F55ED1">
        <w:rPr>
          <w:rFonts w:ascii="Arial" w:hAnsi="Arial" w:cs="Arial"/>
          <w:spacing w:val="-1"/>
        </w:rPr>
        <w:t>fonti</w:t>
      </w:r>
      <w:r w:rsidRPr="00F55ED1">
        <w:rPr>
          <w:rFonts w:ascii="Arial" w:hAnsi="Arial" w:cs="Arial"/>
          <w:spacing w:val="-6"/>
        </w:rPr>
        <w:t xml:space="preserve"> </w:t>
      </w:r>
      <w:r w:rsidRPr="00F55ED1">
        <w:rPr>
          <w:rFonts w:ascii="Arial" w:hAnsi="Arial" w:cs="Arial"/>
          <w:spacing w:val="-1"/>
        </w:rPr>
        <w:t>informative</w:t>
      </w:r>
      <w:r w:rsidRPr="00F55ED1">
        <w:rPr>
          <w:rFonts w:ascii="Arial" w:hAnsi="Arial" w:cs="Arial"/>
          <w:spacing w:val="-6"/>
        </w:rPr>
        <w:t xml:space="preserve"> </w:t>
      </w:r>
      <w:r w:rsidRPr="00F55ED1">
        <w:rPr>
          <w:rFonts w:ascii="Arial" w:hAnsi="Arial" w:cs="Arial"/>
        </w:rPr>
        <w:t>è</w:t>
      </w:r>
      <w:r w:rsidRPr="00F55ED1">
        <w:rPr>
          <w:rFonts w:ascii="Arial" w:hAnsi="Arial" w:cs="Arial"/>
          <w:spacing w:val="-7"/>
        </w:rPr>
        <w:t xml:space="preserve"> </w:t>
      </w:r>
      <w:r w:rsidRPr="00F55ED1">
        <w:rPr>
          <w:rFonts w:ascii="Arial" w:hAnsi="Arial" w:cs="Arial"/>
        </w:rPr>
        <w:t>importante</w:t>
      </w:r>
      <w:r w:rsidRPr="00F55ED1">
        <w:rPr>
          <w:rFonts w:ascii="Arial" w:hAnsi="Arial" w:cs="Arial"/>
          <w:spacing w:val="-6"/>
        </w:rPr>
        <w:t xml:space="preserve"> </w:t>
      </w:r>
      <w:r w:rsidRPr="00F55ED1">
        <w:rPr>
          <w:rFonts w:ascii="Arial" w:hAnsi="Arial" w:cs="Arial"/>
        </w:rPr>
        <w:t>avere</w:t>
      </w:r>
      <w:r w:rsidRPr="00F55ED1">
        <w:rPr>
          <w:rFonts w:ascii="Arial" w:hAnsi="Arial" w:cs="Arial"/>
          <w:spacing w:val="-6"/>
        </w:rPr>
        <w:t xml:space="preserve"> </w:t>
      </w:r>
      <w:r w:rsidRPr="00F55ED1">
        <w:rPr>
          <w:rFonts w:ascii="Arial" w:hAnsi="Arial" w:cs="Arial"/>
        </w:rPr>
        <w:t>riguardo</w:t>
      </w:r>
      <w:r w:rsidRPr="00F55ED1">
        <w:rPr>
          <w:rFonts w:ascii="Arial" w:hAnsi="Arial" w:cs="Arial"/>
          <w:spacing w:val="-5"/>
        </w:rPr>
        <w:t xml:space="preserve"> </w:t>
      </w:r>
      <w:r w:rsidRPr="00F55ED1">
        <w:rPr>
          <w:rFonts w:ascii="Arial" w:hAnsi="Arial" w:cs="Arial"/>
        </w:rPr>
        <w:t>ad</w:t>
      </w:r>
      <w:r w:rsidRPr="00F55ED1">
        <w:rPr>
          <w:rFonts w:ascii="Arial" w:hAnsi="Arial" w:cs="Arial"/>
          <w:spacing w:val="-6"/>
        </w:rPr>
        <w:t xml:space="preserve"> </w:t>
      </w:r>
      <w:r w:rsidRPr="00F55ED1">
        <w:rPr>
          <w:rFonts w:ascii="Arial" w:hAnsi="Arial" w:cs="Arial"/>
          <w:spacing w:val="-1"/>
        </w:rPr>
        <w:t>alcuni</w:t>
      </w:r>
      <w:r w:rsidRPr="00F55ED1">
        <w:rPr>
          <w:rFonts w:ascii="Arial" w:hAnsi="Arial" w:cs="Arial"/>
          <w:spacing w:val="-6"/>
        </w:rPr>
        <w:t xml:space="preserve"> </w:t>
      </w:r>
      <w:r w:rsidRPr="00F55ED1">
        <w:rPr>
          <w:rFonts w:ascii="Arial" w:hAnsi="Arial" w:cs="Arial"/>
          <w:spacing w:val="-1"/>
        </w:rPr>
        <w:t>aspetti:</w:t>
      </w:r>
    </w:p>
    <w:p w14:paraId="0796D2B0" w14:textId="77777777" w:rsidR="001819D4" w:rsidRPr="00F55ED1" w:rsidRDefault="001819D4" w:rsidP="00E136D1">
      <w:pPr>
        <w:pStyle w:val="Corpotesto"/>
        <w:numPr>
          <w:ilvl w:val="1"/>
          <w:numId w:val="27"/>
        </w:numPr>
        <w:tabs>
          <w:tab w:val="left" w:pos="1108"/>
        </w:tabs>
        <w:kinsoku w:val="0"/>
        <w:overflowPunct w:val="0"/>
        <w:spacing w:before="119"/>
        <w:ind w:right="145"/>
        <w:jc w:val="both"/>
        <w:rPr>
          <w:rFonts w:ascii="Arial" w:hAnsi="Arial" w:cs="Arial"/>
        </w:rPr>
      </w:pPr>
      <w:r w:rsidRPr="00F55ED1">
        <w:rPr>
          <w:rFonts w:ascii="Arial" w:hAnsi="Arial" w:cs="Arial"/>
        </w:rPr>
        <w:t>è</w:t>
      </w:r>
      <w:r w:rsidRPr="00F55ED1">
        <w:rPr>
          <w:rFonts w:ascii="Arial" w:hAnsi="Arial" w:cs="Arial"/>
          <w:spacing w:val="19"/>
        </w:rPr>
        <w:t xml:space="preserve"> </w:t>
      </w:r>
      <w:r w:rsidRPr="00F55ED1">
        <w:rPr>
          <w:rFonts w:ascii="Arial" w:hAnsi="Arial" w:cs="Arial"/>
        </w:rPr>
        <w:t>opportuno</w:t>
      </w:r>
      <w:r w:rsidRPr="00F55ED1">
        <w:rPr>
          <w:rFonts w:ascii="Arial" w:hAnsi="Arial" w:cs="Arial"/>
          <w:spacing w:val="18"/>
        </w:rPr>
        <w:t xml:space="preserve"> </w:t>
      </w:r>
      <w:r w:rsidRPr="00F55ED1">
        <w:rPr>
          <w:rFonts w:ascii="Arial" w:hAnsi="Arial" w:cs="Arial"/>
          <w:i/>
          <w:iCs/>
        </w:rPr>
        <w:t>condividere</w:t>
      </w:r>
      <w:r w:rsidRPr="00F55ED1">
        <w:rPr>
          <w:rFonts w:ascii="Arial" w:hAnsi="Arial" w:cs="Arial"/>
          <w:i/>
          <w:iCs/>
          <w:spacing w:val="21"/>
        </w:rPr>
        <w:t xml:space="preserve"> </w:t>
      </w:r>
      <w:r w:rsidRPr="00F55ED1">
        <w:rPr>
          <w:rFonts w:ascii="Arial" w:hAnsi="Arial" w:cs="Arial"/>
          <w:i/>
          <w:iCs/>
          <w:spacing w:val="-1"/>
        </w:rPr>
        <w:t>le</w:t>
      </w:r>
      <w:r w:rsidRPr="00F55ED1">
        <w:rPr>
          <w:rFonts w:ascii="Arial" w:hAnsi="Arial" w:cs="Arial"/>
          <w:i/>
          <w:iCs/>
          <w:spacing w:val="18"/>
        </w:rPr>
        <w:t xml:space="preserve"> </w:t>
      </w:r>
      <w:r w:rsidRPr="00F55ED1">
        <w:rPr>
          <w:rFonts w:ascii="Arial" w:hAnsi="Arial" w:cs="Arial"/>
          <w:i/>
          <w:iCs/>
        </w:rPr>
        <w:t>fonti</w:t>
      </w:r>
      <w:r w:rsidRPr="00F55ED1">
        <w:rPr>
          <w:rFonts w:ascii="Arial" w:hAnsi="Arial" w:cs="Arial"/>
          <w:i/>
          <w:iCs/>
          <w:spacing w:val="19"/>
        </w:rPr>
        <w:t xml:space="preserve"> </w:t>
      </w:r>
      <w:r w:rsidRPr="00F55ED1">
        <w:rPr>
          <w:rFonts w:ascii="Arial" w:hAnsi="Arial" w:cs="Arial"/>
          <w:i/>
          <w:iCs/>
        </w:rPr>
        <w:t>di</w:t>
      </w:r>
      <w:r w:rsidRPr="00F55ED1">
        <w:rPr>
          <w:rFonts w:ascii="Arial" w:hAnsi="Arial" w:cs="Arial"/>
          <w:i/>
          <w:iCs/>
          <w:spacing w:val="18"/>
        </w:rPr>
        <w:t xml:space="preserve"> </w:t>
      </w:r>
      <w:r w:rsidRPr="00F55ED1">
        <w:rPr>
          <w:rFonts w:ascii="Arial" w:hAnsi="Arial" w:cs="Arial"/>
          <w:i/>
          <w:iCs/>
        </w:rPr>
        <w:t>conoscenza</w:t>
      </w:r>
      <w:r w:rsidRPr="00F55ED1">
        <w:rPr>
          <w:rFonts w:ascii="Arial" w:hAnsi="Arial" w:cs="Arial"/>
          <w:i/>
          <w:iCs/>
          <w:spacing w:val="20"/>
        </w:rPr>
        <w:t xml:space="preserve"> </w:t>
      </w:r>
      <w:r w:rsidRPr="00F55ED1">
        <w:rPr>
          <w:rFonts w:ascii="Arial" w:hAnsi="Arial" w:cs="Arial"/>
          <w:i/>
          <w:iCs/>
          <w:spacing w:val="-1"/>
        </w:rPr>
        <w:t>informali</w:t>
      </w:r>
      <w:r w:rsidRPr="00F55ED1">
        <w:rPr>
          <w:rFonts w:ascii="Arial" w:hAnsi="Arial" w:cs="Arial"/>
          <w:i/>
          <w:iCs/>
          <w:spacing w:val="18"/>
        </w:rPr>
        <w:t xml:space="preserve"> </w:t>
      </w:r>
      <w:r w:rsidRPr="00F55ED1">
        <w:rPr>
          <w:rFonts w:ascii="Arial" w:hAnsi="Arial" w:cs="Arial"/>
        </w:rPr>
        <w:t>e</w:t>
      </w:r>
      <w:r w:rsidRPr="00F55ED1">
        <w:rPr>
          <w:rFonts w:ascii="Arial" w:hAnsi="Arial" w:cs="Arial"/>
          <w:spacing w:val="19"/>
        </w:rPr>
        <w:t xml:space="preserve"> </w:t>
      </w:r>
      <w:r w:rsidRPr="00F55ED1">
        <w:rPr>
          <w:rFonts w:ascii="Arial" w:hAnsi="Arial" w:cs="Arial"/>
        </w:rPr>
        <w:t>i</w:t>
      </w:r>
      <w:r w:rsidRPr="00F55ED1">
        <w:rPr>
          <w:rFonts w:ascii="Arial" w:hAnsi="Arial" w:cs="Arial"/>
          <w:spacing w:val="19"/>
        </w:rPr>
        <w:t xml:space="preserve"> </w:t>
      </w:r>
      <w:r w:rsidRPr="00F55ED1">
        <w:rPr>
          <w:rFonts w:ascii="Arial" w:hAnsi="Arial" w:cs="Arial"/>
        </w:rPr>
        <w:t>rapporti</w:t>
      </w:r>
      <w:r w:rsidRPr="00F55ED1">
        <w:rPr>
          <w:rFonts w:ascii="Arial" w:hAnsi="Arial" w:cs="Arial"/>
          <w:spacing w:val="20"/>
        </w:rPr>
        <w:t xml:space="preserve"> </w:t>
      </w:r>
      <w:r w:rsidRPr="00F55ED1">
        <w:rPr>
          <w:rFonts w:ascii="Arial" w:hAnsi="Arial" w:cs="Arial"/>
          <w:spacing w:val="-1"/>
        </w:rPr>
        <w:t>personali,</w:t>
      </w:r>
      <w:r w:rsidRPr="00F55ED1">
        <w:rPr>
          <w:rFonts w:ascii="Arial" w:hAnsi="Arial" w:cs="Arial"/>
          <w:spacing w:val="20"/>
        </w:rPr>
        <w:t xml:space="preserve"> </w:t>
      </w:r>
      <w:r w:rsidRPr="00F55ED1">
        <w:rPr>
          <w:rFonts w:ascii="Arial" w:hAnsi="Arial" w:cs="Arial"/>
          <w:spacing w:val="-1"/>
        </w:rPr>
        <w:t>in</w:t>
      </w:r>
      <w:r w:rsidRPr="00F55ED1">
        <w:rPr>
          <w:rFonts w:ascii="Arial" w:hAnsi="Arial" w:cs="Arial"/>
          <w:spacing w:val="18"/>
        </w:rPr>
        <w:t xml:space="preserve"> </w:t>
      </w:r>
      <w:r w:rsidRPr="00F55ED1">
        <w:rPr>
          <w:rFonts w:ascii="Arial" w:hAnsi="Arial" w:cs="Arial"/>
          <w:spacing w:val="-1"/>
        </w:rPr>
        <w:t>modo</w:t>
      </w:r>
      <w:r w:rsidRPr="00F55ED1">
        <w:rPr>
          <w:rFonts w:ascii="Arial" w:hAnsi="Arial" w:cs="Arial"/>
          <w:spacing w:val="21"/>
        </w:rPr>
        <w:t xml:space="preserve"> </w:t>
      </w:r>
      <w:r w:rsidRPr="00F55ED1">
        <w:rPr>
          <w:rFonts w:ascii="Arial" w:hAnsi="Arial" w:cs="Arial"/>
        </w:rPr>
        <w:t>da</w:t>
      </w:r>
      <w:r w:rsidRPr="00F55ED1">
        <w:rPr>
          <w:rFonts w:ascii="Arial" w:hAnsi="Arial" w:cs="Arial"/>
          <w:spacing w:val="17"/>
        </w:rPr>
        <w:t xml:space="preserve"> </w:t>
      </w:r>
      <w:r w:rsidRPr="00F55ED1">
        <w:rPr>
          <w:rFonts w:ascii="Arial" w:hAnsi="Arial" w:cs="Arial"/>
          <w:spacing w:val="-1"/>
        </w:rPr>
        <w:t>permettere</w:t>
      </w:r>
      <w:r w:rsidRPr="00F55ED1">
        <w:rPr>
          <w:rFonts w:ascii="Arial" w:hAnsi="Arial" w:cs="Arial"/>
          <w:spacing w:val="20"/>
        </w:rPr>
        <w:t xml:space="preserve"> </w:t>
      </w:r>
      <w:r w:rsidRPr="00F55ED1">
        <w:rPr>
          <w:rFonts w:ascii="Arial" w:hAnsi="Arial" w:cs="Arial"/>
        </w:rPr>
        <w:t>un</w:t>
      </w:r>
      <w:r w:rsidRPr="00F55ED1">
        <w:rPr>
          <w:rFonts w:ascii="Arial" w:hAnsi="Arial" w:cs="Arial"/>
          <w:spacing w:val="53"/>
          <w:w w:val="99"/>
        </w:rPr>
        <w:t xml:space="preserve"> </w:t>
      </w:r>
      <w:r w:rsidRPr="00F55ED1">
        <w:rPr>
          <w:rFonts w:ascii="Arial" w:hAnsi="Arial" w:cs="Arial"/>
          <w:spacing w:val="-1"/>
        </w:rPr>
        <w:t>processo</w:t>
      </w:r>
      <w:r w:rsidRPr="00F55ED1">
        <w:rPr>
          <w:rFonts w:ascii="Arial" w:hAnsi="Arial" w:cs="Arial"/>
          <w:spacing w:val="27"/>
        </w:rPr>
        <w:t xml:space="preserve"> </w:t>
      </w:r>
      <w:r w:rsidRPr="00F55ED1">
        <w:rPr>
          <w:rFonts w:ascii="Arial" w:hAnsi="Arial" w:cs="Arial"/>
        </w:rPr>
        <w:t>di</w:t>
      </w:r>
      <w:r w:rsidRPr="00F55ED1">
        <w:rPr>
          <w:rFonts w:ascii="Arial" w:hAnsi="Arial" w:cs="Arial"/>
          <w:spacing w:val="27"/>
        </w:rPr>
        <w:t xml:space="preserve"> </w:t>
      </w:r>
      <w:r w:rsidRPr="00F55ED1">
        <w:rPr>
          <w:rFonts w:ascii="Arial" w:hAnsi="Arial" w:cs="Arial"/>
          <w:spacing w:val="-1"/>
        </w:rPr>
        <w:t>verifica</w:t>
      </w:r>
      <w:r w:rsidRPr="00F55ED1">
        <w:rPr>
          <w:rFonts w:ascii="Arial" w:hAnsi="Arial" w:cs="Arial"/>
          <w:spacing w:val="28"/>
        </w:rPr>
        <w:t xml:space="preserve"> </w:t>
      </w:r>
      <w:r w:rsidRPr="00F55ED1">
        <w:rPr>
          <w:rFonts w:ascii="Arial" w:hAnsi="Arial" w:cs="Arial"/>
          <w:spacing w:val="-1"/>
        </w:rPr>
        <w:t>continuo</w:t>
      </w:r>
      <w:r w:rsidRPr="00F55ED1">
        <w:rPr>
          <w:rFonts w:ascii="Arial" w:hAnsi="Arial" w:cs="Arial"/>
          <w:spacing w:val="28"/>
        </w:rPr>
        <w:t xml:space="preserve"> </w:t>
      </w:r>
      <w:r w:rsidRPr="00F55ED1">
        <w:rPr>
          <w:rFonts w:ascii="Arial" w:hAnsi="Arial" w:cs="Arial"/>
        </w:rPr>
        <w:t>e</w:t>
      </w:r>
      <w:r w:rsidRPr="00F55ED1">
        <w:rPr>
          <w:rFonts w:ascii="Arial" w:hAnsi="Arial" w:cs="Arial"/>
          <w:spacing w:val="27"/>
        </w:rPr>
        <w:t xml:space="preserve"> </w:t>
      </w:r>
      <w:r w:rsidRPr="00F55ED1">
        <w:rPr>
          <w:rFonts w:ascii="Arial" w:hAnsi="Arial" w:cs="Arial"/>
          <w:spacing w:val="-1"/>
        </w:rPr>
        <w:t>il</w:t>
      </w:r>
      <w:r w:rsidRPr="00F55ED1">
        <w:rPr>
          <w:rFonts w:ascii="Arial" w:hAnsi="Arial" w:cs="Arial"/>
          <w:spacing w:val="27"/>
        </w:rPr>
        <w:t xml:space="preserve"> </w:t>
      </w:r>
      <w:r w:rsidRPr="00F55ED1">
        <w:rPr>
          <w:rFonts w:ascii="Arial" w:hAnsi="Arial" w:cs="Arial"/>
          <w:spacing w:val="-1"/>
        </w:rPr>
        <w:t>mantenimento</w:t>
      </w:r>
      <w:r w:rsidRPr="00F55ED1">
        <w:rPr>
          <w:rFonts w:ascii="Arial" w:hAnsi="Arial" w:cs="Arial"/>
          <w:spacing w:val="27"/>
        </w:rPr>
        <w:t xml:space="preserve"> </w:t>
      </w:r>
      <w:r w:rsidRPr="00F55ED1">
        <w:rPr>
          <w:rFonts w:ascii="Arial" w:hAnsi="Arial" w:cs="Arial"/>
          <w:spacing w:val="-1"/>
        </w:rPr>
        <w:t>dei</w:t>
      </w:r>
      <w:r w:rsidRPr="00F55ED1">
        <w:rPr>
          <w:rFonts w:ascii="Arial" w:hAnsi="Arial" w:cs="Arial"/>
          <w:spacing w:val="31"/>
        </w:rPr>
        <w:t xml:space="preserve"> </w:t>
      </w:r>
      <w:r w:rsidRPr="00F55ED1">
        <w:rPr>
          <w:rFonts w:ascii="Arial" w:hAnsi="Arial" w:cs="Arial"/>
          <w:spacing w:val="-1"/>
        </w:rPr>
        <w:t>contatti</w:t>
      </w:r>
      <w:r w:rsidRPr="00F55ED1">
        <w:rPr>
          <w:rFonts w:ascii="Arial" w:hAnsi="Arial" w:cs="Arial"/>
          <w:spacing w:val="27"/>
        </w:rPr>
        <w:t xml:space="preserve"> </w:t>
      </w:r>
      <w:r w:rsidRPr="00F55ED1">
        <w:rPr>
          <w:rFonts w:ascii="Arial" w:hAnsi="Arial" w:cs="Arial"/>
          <w:spacing w:val="-1"/>
        </w:rPr>
        <w:t>acquisiti</w:t>
      </w:r>
      <w:r w:rsidRPr="00F55ED1">
        <w:rPr>
          <w:rFonts w:ascii="Arial" w:hAnsi="Arial" w:cs="Arial"/>
          <w:spacing w:val="27"/>
        </w:rPr>
        <w:t xml:space="preserve"> </w:t>
      </w:r>
      <w:r w:rsidRPr="00F55ED1">
        <w:rPr>
          <w:rFonts w:ascii="Arial" w:hAnsi="Arial" w:cs="Arial"/>
          <w:spacing w:val="-1"/>
        </w:rPr>
        <w:t>anche</w:t>
      </w:r>
      <w:r w:rsidRPr="00F55ED1">
        <w:rPr>
          <w:rFonts w:ascii="Arial" w:hAnsi="Arial" w:cs="Arial"/>
          <w:spacing w:val="27"/>
        </w:rPr>
        <w:t xml:space="preserve"> </w:t>
      </w:r>
      <w:r w:rsidRPr="00F55ED1">
        <w:rPr>
          <w:rFonts w:ascii="Arial" w:hAnsi="Arial" w:cs="Arial"/>
          <w:spacing w:val="-1"/>
        </w:rPr>
        <w:t>nel</w:t>
      </w:r>
      <w:r w:rsidRPr="00F55ED1">
        <w:rPr>
          <w:rFonts w:ascii="Arial" w:hAnsi="Arial" w:cs="Arial"/>
          <w:spacing w:val="29"/>
        </w:rPr>
        <w:t xml:space="preserve"> </w:t>
      </w:r>
      <w:r w:rsidRPr="00F55ED1">
        <w:rPr>
          <w:rFonts w:ascii="Arial" w:hAnsi="Arial" w:cs="Arial"/>
          <w:spacing w:val="-1"/>
        </w:rPr>
        <w:t>momento</w:t>
      </w:r>
      <w:r w:rsidRPr="00F55ED1">
        <w:rPr>
          <w:rFonts w:ascii="Arial" w:hAnsi="Arial" w:cs="Arial"/>
          <w:spacing w:val="28"/>
        </w:rPr>
        <w:t xml:space="preserve"> </w:t>
      </w:r>
      <w:r w:rsidRPr="00F55ED1">
        <w:rPr>
          <w:rFonts w:ascii="Arial" w:hAnsi="Arial" w:cs="Arial"/>
          <w:spacing w:val="-1"/>
        </w:rPr>
        <w:t>in</w:t>
      </w:r>
      <w:r w:rsidRPr="00F55ED1">
        <w:rPr>
          <w:rFonts w:ascii="Arial" w:hAnsi="Arial" w:cs="Arial"/>
          <w:spacing w:val="28"/>
        </w:rPr>
        <w:t xml:space="preserve"> </w:t>
      </w:r>
      <w:r w:rsidRPr="00F55ED1">
        <w:rPr>
          <w:rFonts w:ascii="Arial" w:hAnsi="Arial" w:cs="Arial"/>
          <w:spacing w:val="-1"/>
        </w:rPr>
        <w:t>cui</w:t>
      </w:r>
      <w:r w:rsidRPr="00F55ED1">
        <w:rPr>
          <w:rFonts w:ascii="Arial" w:hAnsi="Arial" w:cs="Arial"/>
          <w:spacing w:val="27"/>
        </w:rPr>
        <w:t xml:space="preserve"> </w:t>
      </w:r>
      <w:r w:rsidRPr="00F55ED1">
        <w:rPr>
          <w:rFonts w:ascii="Arial" w:hAnsi="Arial" w:cs="Arial"/>
          <w:spacing w:val="-1"/>
        </w:rPr>
        <w:t>chi</w:t>
      </w:r>
      <w:r w:rsidRPr="00F55ED1">
        <w:rPr>
          <w:rFonts w:ascii="Arial" w:hAnsi="Arial" w:cs="Arial"/>
          <w:spacing w:val="27"/>
        </w:rPr>
        <w:t xml:space="preserve"> </w:t>
      </w:r>
      <w:r w:rsidRPr="00F55ED1">
        <w:rPr>
          <w:rFonts w:ascii="Arial" w:hAnsi="Arial" w:cs="Arial"/>
          <w:spacing w:val="-1"/>
        </w:rPr>
        <w:t>li</w:t>
      </w:r>
      <w:r w:rsidRPr="00F55ED1">
        <w:rPr>
          <w:rFonts w:ascii="Arial" w:hAnsi="Arial" w:cs="Arial"/>
          <w:spacing w:val="28"/>
        </w:rPr>
        <w:t xml:space="preserve"> </w:t>
      </w:r>
      <w:r w:rsidRPr="00F55ED1">
        <w:rPr>
          <w:rFonts w:ascii="Arial" w:hAnsi="Arial" w:cs="Arial"/>
        </w:rPr>
        <w:t>ha</w:t>
      </w:r>
      <w:r w:rsidRPr="00F55ED1">
        <w:rPr>
          <w:rFonts w:ascii="Arial" w:hAnsi="Arial" w:cs="Arial"/>
          <w:spacing w:val="121"/>
          <w:w w:val="99"/>
        </w:rPr>
        <w:t xml:space="preserve"> </w:t>
      </w:r>
      <w:r w:rsidRPr="00F55ED1">
        <w:rPr>
          <w:rFonts w:ascii="Arial" w:hAnsi="Arial" w:cs="Arial"/>
          <w:spacing w:val="-1"/>
        </w:rPr>
        <w:t>promossi</w:t>
      </w:r>
      <w:r w:rsidRPr="00F55ED1">
        <w:rPr>
          <w:rFonts w:ascii="Arial" w:hAnsi="Arial" w:cs="Arial"/>
          <w:spacing w:val="-10"/>
        </w:rPr>
        <w:t xml:space="preserve"> </w:t>
      </w:r>
      <w:r w:rsidRPr="00F55ED1">
        <w:rPr>
          <w:rFonts w:ascii="Arial" w:hAnsi="Arial" w:cs="Arial"/>
          <w:spacing w:val="-1"/>
        </w:rPr>
        <w:t>lascia</w:t>
      </w:r>
      <w:r w:rsidRPr="00F55ED1">
        <w:rPr>
          <w:rFonts w:ascii="Arial" w:hAnsi="Arial" w:cs="Arial"/>
          <w:spacing w:val="-9"/>
        </w:rPr>
        <w:t xml:space="preserve"> </w:t>
      </w:r>
      <w:r w:rsidRPr="00F55ED1">
        <w:rPr>
          <w:rFonts w:ascii="Arial" w:hAnsi="Arial" w:cs="Arial"/>
          <w:spacing w:val="-1"/>
        </w:rPr>
        <w:t>l’Ateneo;</w:t>
      </w:r>
    </w:p>
    <w:p w14:paraId="401D6727" w14:textId="7E504333" w:rsidR="001819D4" w:rsidRPr="00F55ED1" w:rsidRDefault="001819D4" w:rsidP="00E136D1">
      <w:pPr>
        <w:pStyle w:val="Corpotesto"/>
        <w:numPr>
          <w:ilvl w:val="1"/>
          <w:numId w:val="27"/>
        </w:numPr>
        <w:tabs>
          <w:tab w:val="left" w:pos="1116"/>
        </w:tabs>
        <w:kinsoku w:val="0"/>
        <w:overflowPunct w:val="0"/>
        <w:spacing w:before="2"/>
        <w:ind w:left="1115" w:right="145" w:hanging="360"/>
        <w:jc w:val="both"/>
        <w:rPr>
          <w:rFonts w:ascii="Arial" w:hAnsi="Arial" w:cs="Arial"/>
        </w:rPr>
      </w:pPr>
      <w:r w:rsidRPr="00F55ED1">
        <w:rPr>
          <w:rFonts w:ascii="Arial" w:hAnsi="Arial" w:cs="Arial"/>
          <w:spacing w:val="-1"/>
        </w:rPr>
        <w:t>ove possibile,</w:t>
      </w:r>
      <w:r w:rsidRPr="00F55ED1">
        <w:rPr>
          <w:rFonts w:ascii="Arial" w:hAnsi="Arial" w:cs="Arial"/>
          <w:spacing w:val="1"/>
        </w:rPr>
        <w:t xml:space="preserve"> </w:t>
      </w:r>
      <w:r w:rsidRPr="00F55ED1">
        <w:rPr>
          <w:rFonts w:ascii="Arial" w:hAnsi="Arial" w:cs="Arial"/>
          <w:spacing w:val="-1"/>
        </w:rPr>
        <w:t>si</w:t>
      </w:r>
      <w:r w:rsidRPr="00F55ED1">
        <w:rPr>
          <w:rFonts w:ascii="Arial" w:hAnsi="Arial" w:cs="Arial"/>
        </w:rPr>
        <w:t xml:space="preserve"> </w:t>
      </w:r>
      <w:r w:rsidRPr="00F55ED1">
        <w:rPr>
          <w:rFonts w:ascii="Arial" w:hAnsi="Arial" w:cs="Arial"/>
          <w:spacing w:val="-1"/>
        </w:rPr>
        <w:t xml:space="preserve">suggerisce </w:t>
      </w:r>
      <w:r w:rsidRPr="00F55ED1">
        <w:rPr>
          <w:rFonts w:ascii="Arial" w:hAnsi="Arial" w:cs="Arial"/>
        </w:rPr>
        <w:t xml:space="preserve">di </w:t>
      </w:r>
      <w:r w:rsidRPr="00F55ED1">
        <w:rPr>
          <w:rFonts w:ascii="Arial" w:hAnsi="Arial" w:cs="Arial"/>
          <w:i/>
          <w:iCs/>
          <w:spacing w:val="-1"/>
        </w:rPr>
        <w:t>dare</w:t>
      </w:r>
      <w:r w:rsidRPr="00F55ED1">
        <w:rPr>
          <w:rFonts w:ascii="Arial" w:hAnsi="Arial" w:cs="Arial"/>
          <w:i/>
          <w:iCs/>
          <w:spacing w:val="1"/>
        </w:rPr>
        <w:t xml:space="preserve"> </w:t>
      </w:r>
      <w:r w:rsidRPr="00F55ED1">
        <w:rPr>
          <w:rFonts w:ascii="Arial" w:hAnsi="Arial" w:cs="Arial"/>
          <w:i/>
          <w:iCs/>
          <w:spacing w:val="-1"/>
        </w:rPr>
        <w:t>sistematicità</w:t>
      </w:r>
      <w:r w:rsidRPr="00F55ED1">
        <w:rPr>
          <w:rFonts w:ascii="Arial" w:hAnsi="Arial" w:cs="Arial"/>
          <w:i/>
          <w:iCs/>
          <w:spacing w:val="1"/>
        </w:rPr>
        <w:t xml:space="preserve"> </w:t>
      </w:r>
      <w:r w:rsidRPr="00F55ED1">
        <w:rPr>
          <w:rFonts w:ascii="Arial" w:hAnsi="Arial" w:cs="Arial"/>
          <w:i/>
          <w:iCs/>
          <w:spacing w:val="-1"/>
        </w:rPr>
        <w:t>alle</w:t>
      </w:r>
      <w:r w:rsidRPr="00F55ED1">
        <w:rPr>
          <w:rFonts w:ascii="Arial" w:hAnsi="Arial" w:cs="Arial"/>
          <w:i/>
          <w:iCs/>
          <w:spacing w:val="1"/>
        </w:rPr>
        <w:t xml:space="preserve"> </w:t>
      </w:r>
      <w:r w:rsidRPr="00F55ED1">
        <w:rPr>
          <w:rFonts w:ascii="Arial" w:hAnsi="Arial" w:cs="Arial"/>
          <w:i/>
          <w:iCs/>
          <w:spacing w:val="-1"/>
        </w:rPr>
        <w:t>iniziative</w:t>
      </w:r>
      <w:r w:rsidRPr="00F55ED1">
        <w:rPr>
          <w:rFonts w:ascii="Arial" w:hAnsi="Arial" w:cs="Arial"/>
          <w:i/>
          <w:iCs/>
          <w:spacing w:val="1"/>
        </w:rPr>
        <w:t xml:space="preserve"> </w:t>
      </w:r>
      <w:r w:rsidRPr="00F55ED1">
        <w:rPr>
          <w:rFonts w:ascii="Arial" w:hAnsi="Arial" w:cs="Arial"/>
          <w:i/>
          <w:iCs/>
        </w:rPr>
        <w:t xml:space="preserve">di </w:t>
      </w:r>
      <w:r w:rsidRPr="00F55ED1">
        <w:rPr>
          <w:rFonts w:ascii="Arial" w:hAnsi="Arial" w:cs="Arial"/>
          <w:i/>
          <w:iCs/>
          <w:spacing w:val="-1"/>
        </w:rPr>
        <w:t>collegamento</w:t>
      </w:r>
      <w:r w:rsidRPr="00F55ED1">
        <w:rPr>
          <w:rFonts w:ascii="Arial" w:hAnsi="Arial" w:cs="Arial"/>
          <w:i/>
          <w:iCs/>
          <w:spacing w:val="2"/>
        </w:rPr>
        <w:t xml:space="preserve"> </w:t>
      </w:r>
      <w:r w:rsidRPr="00F55ED1">
        <w:rPr>
          <w:rFonts w:ascii="Arial" w:hAnsi="Arial" w:cs="Arial"/>
          <w:i/>
          <w:iCs/>
          <w:spacing w:val="-1"/>
        </w:rPr>
        <w:t>formali</w:t>
      </w:r>
      <w:r w:rsidRPr="00F55ED1">
        <w:rPr>
          <w:rFonts w:ascii="Arial" w:hAnsi="Arial" w:cs="Arial"/>
          <w:spacing w:val="-1"/>
        </w:rPr>
        <w:t>,</w:t>
      </w:r>
      <w:r w:rsidRPr="00F55ED1">
        <w:rPr>
          <w:rFonts w:ascii="Arial" w:hAnsi="Arial" w:cs="Arial"/>
          <w:spacing w:val="1"/>
        </w:rPr>
        <w:t xml:space="preserve"> </w:t>
      </w:r>
      <w:r w:rsidRPr="00F55ED1">
        <w:rPr>
          <w:rFonts w:ascii="Arial" w:hAnsi="Arial" w:cs="Arial"/>
          <w:spacing w:val="-1"/>
        </w:rPr>
        <w:t>costituendo</w:t>
      </w:r>
      <w:r w:rsidRPr="00F55ED1">
        <w:rPr>
          <w:rFonts w:ascii="Arial" w:hAnsi="Arial" w:cs="Arial"/>
        </w:rPr>
        <w:t xml:space="preserve"> </w:t>
      </w:r>
      <w:r w:rsidRPr="00F55ED1">
        <w:rPr>
          <w:rFonts w:ascii="Arial" w:hAnsi="Arial" w:cs="Arial"/>
          <w:spacing w:val="-1"/>
        </w:rPr>
        <w:t>comitati</w:t>
      </w:r>
      <w:r w:rsidRPr="00F55ED1">
        <w:rPr>
          <w:rFonts w:ascii="Arial" w:hAnsi="Arial" w:cs="Arial"/>
        </w:rPr>
        <w:t xml:space="preserve"> </w:t>
      </w:r>
      <w:r w:rsidRPr="00F55ED1">
        <w:rPr>
          <w:rFonts w:ascii="Arial" w:hAnsi="Arial" w:cs="Arial"/>
          <w:spacing w:val="-1"/>
        </w:rPr>
        <w:t>in</w:t>
      </w:r>
      <w:r w:rsidRPr="00F55ED1">
        <w:rPr>
          <w:rFonts w:ascii="Arial" w:hAnsi="Arial" w:cs="Arial"/>
          <w:spacing w:val="21"/>
        </w:rPr>
        <w:t xml:space="preserve"> </w:t>
      </w:r>
      <w:r w:rsidRPr="00F55ED1">
        <w:rPr>
          <w:rFonts w:ascii="Arial" w:hAnsi="Arial" w:cs="Arial"/>
          <w:spacing w:val="-1"/>
        </w:rPr>
        <w:t>modo</w:t>
      </w:r>
      <w:r w:rsidRPr="00F55ED1">
        <w:rPr>
          <w:rFonts w:ascii="Arial" w:hAnsi="Arial" w:cs="Arial"/>
          <w:spacing w:val="21"/>
        </w:rPr>
        <w:t xml:space="preserve"> </w:t>
      </w:r>
      <w:r w:rsidRPr="00F55ED1">
        <w:rPr>
          <w:rFonts w:ascii="Arial" w:hAnsi="Arial" w:cs="Arial"/>
        </w:rPr>
        <w:t>da</w:t>
      </w:r>
      <w:r w:rsidRPr="00F55ED1">
        <w:rPr>
          <w:rFonts w:ascii="Arial" w:hAnsi="Arial" w:cs="Arial"/>
          <w:spacing w:val="21"/>
        </w:rPr>
        <w:t xml:space="preserve"> </w:t>
      </w:r>
      <w:r w:rsidRPr="00F55ED1">
        <w:rPr>
          <w:rFonts w:ascii="Arial" w:hAnsi="Arial" w:cs="Arial"/>
          <w:spacing w:val="-1"/>
        </w:rPr>
        <w:t>poter</w:t>
      </w:r>
      <w:r w:rsidRPr="00F55ED1">
        <w:rPr>
          <w:rFonts w:ascii="Arial" w:hAnsi="Arial" w:cs="Arial"/>
          <w:spacing w:val="21"/>
        </w:rPr>
        <w:t xml:space="preserve"> </w:t>
      </w:r>
      <w:r w:rsidRPr="00F55ED1">
        <w:rPr>
          <w:rFonts w:ascii="Arial" w:hAnsi="Arial" w:cs="Arial"/>
          <w:spacing w:val="-1"/>
        </w:rPr>
        <w:t>elaborare</w:t>
      </w:r>
      <w:r w:rsidRPr="00F55ED1">
        <w:rPr>
          <w:rFonts w:ascii="Arial" w:hAnsi="Arial" w:cs="Arial"/>
          <w:spacing w:val="20"/>
        </w:rPr>
        <w:t xml:space="preserve"> </w:t>
      </w:r>
      <w:r w:rsidRPr="00F55ED1">
        <w:rPr>
          <w:rFonts w:ascii="Arial" w:hAnsi="Arial" w:cs="Arial"/>
          <w:spacing w:val="-1"/>
        </w:rPr>
        <w:t>successivamente</w:t>
      </w:r>
      <w:r w:rsidRPr="00F55ED1">
        <w:rPr>
          <w:rFonts w:ascii="Arial" w:hAnsi="Arial" w:cs="Arial"/>
          <w:spacing w:val="20"/>
        </w:rPr>
        <w:t xml:space="preserve"> </w:t>
      </w:r>
      <w:r w:rsidRPr="00F55ED1">
        <w:rPr>
          <w:rFonts w:ascii="Arial" w:hAnsi="Arial" w:cs="Arial"/>
        </w:rPr>
        <w:t>e</w:t>
      </w:r>
      <w:r w:rsidRPr="00F55ED1">
        <w:rPr>
          <w:rFonts w:ascii="Arial" w:hAnsi="Arial" w:cs="Arial"/>
          <w:spacing w:val="20"/>
        </w:rPr>
        <w:t xml:space="preserve"> </w:t>
      </w:r>
      <w:r w:rsidRPr="00F55ED1">
        <w:rPr>
          <w:rFonts w:ascii="Arial" w:hAnsi="Arial" w:cs="Arial"/>
          <w:spacing w:val="-1"/>
        </w:rPr>
        <w:t>restituire</w:t>
      </w:r>
      <w:r w:rsidRPr="00F55ED1">
        <w:rPr>
          <w:rFonts w:ascii="Arial" w:hAnsi="Arial" w:cs="Arial"/>
          <w:spacing w:val="20"/>
        </w:rPr>
        <w:t xml:space="preserve"> </w:t>
      </w:r>
      <w:r w:rsidRPr="00F55ED1">
        <w:rPr>
          <w:rFonts w:ascii="Arial" w:hAnsi="Arial" w:cs="Arial"/>
        </w:rPr>
        <w:t>informazioni</w:t>
      </w:r>
      <w:r w:rsidRPr="00F55ED1">
        <w:rPr>
          <w:rFonts w:ascii="Arial" w:hAnsi="Arial" w:cs="Arial"/>
          <w:spacing w:val="21"/>
        </w:rPr>
        <w:t xml:space="preserve"> </w:t>
      </w:r>
      <w:r w:rsidRPr="00F55ED1">
        <w:rPr>
          <w:rFonts w:ascii="Arial" w:hAnsi="Arial" w:cs="Arial"/>
          <w:spacing w:val="-1"/>
        </w:rPr>
        <w:t>sull’andamento</w:t>
      </w:r>
      <w:r w:rsidRPr="00F55ED1">
        <w:rPr>
          <w:rFonts w:ascii="Arial" w:hAnsi="Arial" w:cs="Arial"/>
          <w:spacing w:val="21"/>
        </w:rPr>
        <w:t xml:space="preserve"> </w:t>
      </w:r>
      <w:r w:rsidRPr="00F55ED1">
        <w:rPr>
          <w:rFonts w:ascii="Arial" w:hAnsi="Arial" w:cs="Arial"/>
        </w:rPr>
        <w:t>del</w:t>
      </w:r>
      <w:r w:rsidRPr="00F55ED1">
        <w:rPr>
          <w:rFonts w:ascii="Arial" w:hAnsi="Arial" w:cs="Arial"/>
          <w:spacing w:val="93"/>
          <w:w w:val="99"/>
        </w:rPr>
        <w:t xml:space="preserve"> </w:t>
      </w:r>
      <w:r w:rsidRPr="00F55ED1">
        <w:rPr>
          <w:rFonts w:ascii="Arial" w:hAnsi="Arial" w:cs="Arial"/>
          <w:spacing w:val="-1"/>
        </w:rPr>
        <w:t>corso</w:t>
      </w:r>
      <w:r w:rsidRPr="00F55ED1">
        <w:rPr>
          <w:rFonts w:ascii="Arial" w:hAnsi="Arial" w:cs="Arial"/>
          <w:spacing w:val="-4"/>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r w:rsidRPr="00F55ED1">
        <w:rPr>
          <w:rFonts w:ascii="Arial" w:hAnsi="Arial" w:cs="Arial"/>
          <w:spacing w:val="-4"/>
        </w:rPr>
        <w:t xml:space="preserve"> </w:t>
      </w:r>
      <w:r w:rsidRPr="00F55ED1">
        <w:rPr>
          <w:rFonts w:ascii="Arial" w:hAnsi="Arial" w:cs="Arial"/>
        </w:rPr>
        <w:t>e</w:t>
      </w:r>
      <w:r w:rsidRPr="00F55ED1">
        <w:rPr>
          <w:rFonts w:ascii="Arial" w:hAnsi="Arial" w:cs="Arial"/>
          <w:spacing w:val="-4"/>
        </w:rPr>
        <w:t xml:space="preserve"> </w:t>
      </w:r>
      <w:r w:rsidRPr="00F55ED1">
        <w:rPr>
          <w:rFonts w:ascii="Arial" w:hAnsi="Arial" w:cs="Arial"/>
        </w:rPr>
        <w:t>i</w:t>
      </w:r>
      <w:r w:rsidRPr="00F55ED1">
        <w:rPr>
          <w:rFonts w:ascii="Arial" w:hAnsi="Arial" w:cs="Arial"/>
          <w:spacing w:val="-5"/>
        </w:rPr>
        <w:t xml:space="preserve"> </w:t>
      </w:r>
      <w:r w:rsidRPr="00F55ED1">
        <w:rPr>
          <w:rFonts w:ascii="Arial" w:hAnsi="Arial" w:cs="Arial"/>
          <w:spacing w:val="-1"/>
        </w:rPr>
        <w:t>risultati</w:t>
      </w:r>
      <w:r w:rsidRPr="00F55ED1">
        <w:rPr>
          <w:rFonts w:ascii="Arial" w:hAnsi="Arial" w:cs="Arial"/>
          <w:spacing w:val="-4"/>
        </w:rPr>
        <w:t xml:space="preserve"> </w:t>
      </w:r>
      <w:r w:rsidRPr="00F55ED1">
        <w:rPr>
          <w:rFonts w:ascii="Arial" w:hAnsi="Arial" w:cs="Arial"/>
        </w:rPr>
        <w:t>lavorativi</w:t>
      </w:r>
      <w:r w:rsidRPr="00F55ED1">
        <w:rPr>
          <w:rFonts w:ascii="Arial" w:hAnsi="Arial" w:cs="Arial"/>
          <w:spacing w:val="-5"/>
        </w:rPr>
        <w:t xml:space="preserve"> </w:t>
      </w:r>
      <w:r w:rsidRPr="00F55ED1">
        <w:rPr>
          <w:rFonts w:ascii="Arial" w:hAnsi="Arial" w:cs="Arial"/>
          <w:spacing w:val="-1"/>
        </w:rPr>
        <w:t>dei</w:t>
      </w:r>
      <w:r w:rsidRPr="00F55ED1">
        <w:rPr>
          <w:rFonts w:ascii="Arial" w:hAnsi="Arial" w:cs="Arial"/>
          <w:spacing w:val="-5"/>
        </w:rPr>
        <w:t xml:space="preserve"> </w:t>
      </w:r>
      <w:r w:rsidRPr="00F55ED1">
        <w:rPr>
          <w:rFonts w:ascii="Arial" w:hAnsi="Arial" w:cs="Arial"/>
          <w:spacing w:val="-1"/>
        </w:rPr>
        <w:t>laureati;</w:t>
      </w:r>
    </w:p>
    <w:p w14:paraId="430B2C5E" w14:textId="77777777" w:rsidR="001819D4" w:rsidRPr="00F55ED1" w:rsidRDefault="001819D4" w:rsidP="00E136D1">
      <w:pPr>
        <w:pStyle w:val="Corpotesto"/>
        <w:numPr>
          <w:ilvl w:val="1"/>
          <w:numId w:val="27"/>
        </w:numPr>
        <w:tabs>
          <w:tab w:val="left" w:pos="1109"/>
        </w:tabs>
        <w:kinsoku w:val="0"/>
        <w:overflowPunct w:val="0"/>
        <w:spacing w:before="3"/>
        <w:rPr>
          <w:rFonts w:ascii="Arial" w:hAnsi="Arial" w:cs="Arial"/>
        </w:rPr>
      </w:pPr>
      <w:r w:rsidRPr="00F55ED1">
        <w:rPr>
          <w:rFonts w:ascii="Arial" w:hAnsi="Arial" w:cs="Arial"/>
          <w:spacing w:val="-1"/>
        </w:rPr>
        <w:t>si</w:t>
      </w:r>
      <w:r w:rsidRPr="00F55ED1">
        <w:rPr>
          <w:rFonts w:ascii="Arial" w:hAnsi="Arial" w:cs="Arial"/>
          <w:spacing w:val="-6"/>
        </w:rPr>
        <w:t xml:space="preserve"> </w:t>
      </w:r>
      <w:r w:rsidRPr="00F55ED1">
        <w:rPr>
          <w:rFonts w:ascii="Arial" w:hAnsi="Arial" w:cs="Arial"/>
          <w:spacing w:val="-1"/>
        </w:rPr>
        <w:t>raccomanda</w:t>
      </w:r>
      <w:r w:rsidRPr="00F55ED1">
        <w:rPr>
          <w:rFonts w:ascii="Arial" w:hAnsi="Arial" w:cs="Arial"/>
          <w:spacing w:val="-4"/>
        </w:rPr>
        <w:t xml:space="preserve"> </w:t>
      </w:r>
      <w:r w:rsidRPr="00F55ED1">
        <w:rPr>
          <w:rFonts w:ascii="Arial" w:hAnsi="Arial" w:cs="Arial"/>
          <w:spacing w:val="-1"/>
        </w:rPr>
        <w:t>infine</w:t>
      </w:r>
      <w:r w:rsidRPr="00F55ED1">
        <w:rPr>
          <w:rFonts w:ascii="Arial" w:hAnsi="Arial" w:cs="Arial"/>
          <w:spacing w:val="-6"/>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rPr>
        <w:t>tenere</w:t>
      </w:r>
      <w:r w:rsidRPr="00F55ED1">
        <w:rPr>
          <w:rFonts w:ascii="Arial" w:hAnsi="Arial" w:cs="Arial"/>
          <w:spacing w:val="-6"/>
        </w:rPr>
        <w:t xml:space="preserve"> </w:t>
      </w:r>
      <w:r w:rsidRPr="00F55ED1">
        <w:rPr>
          <w:rFonts w:ascii="Arial" w:hAnsi="Arial" w:cs="Arial"/>
        </w:rPr>
        <w:t>nota</w:t>
      </w:r>
      <w:r w:rsidRPr="00F55ED1">
        <w:rPr>
          <w:rFonts w:ascii="Arial" w:hAnsi="Arial" w:cs="Arial"/>
          <w:spacing w:val="-4"/>
        </w:rPr>
        <w:t xml:space="preserve"> </w:t>
      </w:r>
      <w:r w:rsidRPr="00F55ED1">
        <w:rPr>
          <w:rFonts w:ascii="Arial" w:hAnsi="Arial" w:cs="Arial"/>
          <w:spacing w:val="-1"/>
        </w:rPr>
        <w:t>degli</w:t>
      </w:r>
      <w:r w:rsidRPr="00F55ED1">
        <w:rPr>
          <w:rFonts w:ascii="Arial" w:hAnsi="Arial" w:cs="Arial"/>
          <w:spacing w:val="-6"/>
        </w:rPr>
        <w:t xml:space="preserve"> </w:t>
      </w:r>
      <w:r w:rsidRPr="00F55ED1">
        <w:rPr>
          <w:rFonts w:ascii="Arial" w:hAnsi="Arial" w:cs="Arial"/>
          <w:spacing w:val="-1"/>
        </w:rPr>
        <w:t>incontri,</w:t>
      </w:r>
      <w:r w:rsidRPr="00F55ED1">
        <w:rPr>
          <w:rFonts w:ascii="Arial" w:hAnsi="Arial" w:cs="Arial"/>
          <w:spacing w:val="-3"/>
        </w:rPr>
        <w:t xml:space="preserve"> </w:t>
      </w:r>
      <w:r w:rsidRPr="00F55ED1">
        <w:rPr>
          <w:rFonts w:ascii="Arial" w:hAnsi="Arial" w:cs="Arial"/>
          <w:spacing w:val="-1"/>
        </w:rPr>
        <w:t>in</w:t>
      </w:r>
      <w:r w:rsidRPr="00F55ED1">
        <w:rPr>
          <w:rFonts w:ascii="Arial" w:hAnsi="Arial" w:cs="Arial"/>
          <w:spacing w:val="-5"/>
        </w:rPr>
        <w:t xml:space="preserve"> </w:t>
      </w:r>
      <w:r w:rsidRPr="00F55ED1">
        <w:rPr>
          <w:rFonts w:ascii="Arial" w:hAnsi="Arial" w:cs="Arial"/>
          <w:spacing w:val="-1"/>
        </w:rPr>
        <w:t>modo</w:t>
      </w:r>
      <w:r w:rsidRPr="00F55ED1">
        <w:rPr>
          <w:rFonts w:ascii="Arial" w:hAnsi="Arial" w:cs="Arial"/>
          <w:spacing w:val="-4"/>
        </w:rPr>
        <w:t xml:space="preserve"> </w:t>
      </w:r>
      <w:r w:rsidRPr="00F55ED1">
        <w:rPr>
          <w:rFonts w:ascii="Arial" w:hAnsi="Arial" w:cs="Arial"/>
        </w:rPr>
        <w:t>da</w:t>
      </w:r>
      <w:r w:rsidRPr="00F55ED1">
        <w:rPr>
          <w:rFonts w:ascii="Arial" w:hAnsi="Arial" w:cs="Arial"/>
          <w:spacing w:val="-5"/>
        </w:rPr>
        <w:t xml:space="preserve"> </w:t>
      </w:r>
      <w:r w:rsidRPr="00F55ED1">
        <w:rPr>
          <w:rFonts w:ascii="Arial" w:hAnsi="Arial" w:cs="Arial"/>
          <w:i/>
          <w:iCs/>
        </w:rPr>
        <w:t>documentare</w:t>
      </w:r>
      <w:r w:rsidRPr="00F55ED1">
        <w:rPr>
          <w:rFonts w:ascii="Arial" w:hAnsi="Arial" w:cs="Arial"/>
          <w:i/>
          <w:iCs/>
          <w:spacing w:val="-4"/>
        </w:rPr>
        <w:t xml:space="preserve"> </w:t>
      </w:r>
      <w:r w:rsidRPr="00F55ED1">
        <w:rPr>
          <w:rFonts w:ascii="Arial" w:hAnsi="Arial" w:cs="Arial"/>
          <w:i/>
          <w:iCs/>
          <w:spacing w:val="-1"/>
        </w:rPr>
        <w:t>le</w:t>
      </w:r>
      <w:r w:rsidRPr="00F55ED1">
        <w:rPr>
          <w:rFonts w:ascii="Arial" w:hAnsi="Arial" w:cs="Arial"/>
          <w:i/>
          <w:iCs/>
          <w:spacing w:val="-5"/>
        </w:rPr>
        <w:t xml:space="preserve"> </w:t>
      </w:r>
      <w:r w:rsidRPr="00F55ED1">
        <w:rPr>
          <w:rFonts w:ascii="Arial" w:hAnsi="Arial" w:cs="Arial"/>
          <w:i/>
          <w:iCs/>
          <w:spacing w:val="-1"/>
        </w:rPr>
        <w:t>consultazioni</w:t>
      </w:r>
      <w:r w:rsidRPr="00F55ED1">
        <w:rPr>
          <w:rFonts w:ascii="Arial" w:hAnsi="Arial" w:cs="Arial"/>
          <w:spacing w:val="-1"/>
        </w:rPr>
        <w:t>.</w:t>
      </w:r>
    </w:p>
    <w:p w14:paraId="1EB1ECE4" w14:textId="77777777" w:rsidR="001819D4" w:rsidRPr="00F55ED1" w:rsidRDefault="001819D4" w:rsidP="00E136D1">
      <w:pPr>
        <w:pStyle w:val="Corpotesto"/>
        <w:kinsoku w:val="0"/>
        <w:overflowPunct w:val="0"/>
        <w:ind w:left="0"/>
        <w:rPr>
          <w:rFonts w:ascii="Arial" w:hAnsi="Arial" w:cs="Arial"/>
        </w:rPr>
      </w:pPr>
    </w:p>
    <w:p w14:paraId="2AD99908" w14:textId="77777777" w:rsidR="001819D4" w:rsidRPr="00F55ED1" w:rsidRDefault="001819D4" w:rsidP="00E136D1">
      <w:pPr>
        <w:pStyle w:val="Titolo6"/>
        <w:widowControl w:val="0"/>
        <w:numPr>
          <w:ilvl w:val="0"/>
          <w:numId w:val="27"/>
        </w:numPr>
        <w:tabs>
          <w:tab w:val="left" w:pos="679"/>
        </w:tabs>
        <w:kinsoku w:val="0"/>
        <w:overflowPunct w:val="0"/>
        <w:autoSpaceDE w:val="0"/>
        <w:autoSpaceDN w:val="0"/>
        <w:adjustRightInd w:val="0"/>
        <w:spacing w:before="152" w:after="0"/>
        <w:ind w:right="146" w:hanging="283"/>
        <w:jc w:val="both"/>
        <w:rPr>
          <w:rFonts w:ascii="Arial" w:hAnsi="Arial" w:cs="Arial"/>
          <w:b w:val="0"/>
          <w:bCs w:val="0"/>
          <w:sz w:val="20"/>
          <w:szCs w:val="20"/>
        </w:rPr>
      </w:pPr>
      <w:r w:rsidRPr="00F55ED1">
        <w:rPr>
          <w:rFonts w:ascii="Arial" w:hAnsi="Arial" w:cs="Arial"/>
          <w:spacing w:val="-1"/>
          <w:sz w:val="20"/>
          <w:szCs w:val="20"/>
        </w:rPr>
        <w:t>Analisi</w:t>
      </w:r>
      <w:r w:rsidRPr="00F55ED1">
        <w:rPr>
          <w:rFonts w:ascii="Arial" w:hAnsi="Arial" w:cs="Arial"/>
          <w:spacing w:val="15"/>
          <w:sz w:val="20"/>
          <w:szCs w:val="20"/>
        </w:rPr>
        <w:t xml:space="preserve"> </w:t>
      </w:r>
      <w:r w:rsidRPr="00F55ED1">
        <w:rPr>
          <w:rFonts w:ascii="Arial" w:hAnsi="Arial" w:cs="Arial"/>
          <w:spacing w:val="-1"/>
          <w:sz w:val="20"/>
          <w:szCs w:val="20"/>
        </w:rPr>
        <w:t>delle</w:t>
      </w:r>
      <w:r w:rsidRPr="00F55ED1">
        <w:rPr>
          <w:rFonts w:ascii="Arial" w:hAnsi="Arial" w:cs="Arial"/>
          <w:spacing w:val="16"/>
          <w:sz w:val="20"/>
          <w:szCs w:val="20"/>
        </w:rPr>
        <w:t xml:space="preserve"> </w:t>
      </w:r>
      <w:r w:rsidRPr="00F55ED1">
        <w:rPr>
          <w:rFonts w:ascii="Arial" w:hAnsi="Arial" w:cs="Arial"/>
          <w:sz w:val="20"/>
          <w:szCs w:val="20"/>
        </w:rPr>
        <w:t>eventuali</w:t>
      </w:r>
      <w:r w:rsidRPr="00F55ED1">
        <w:rPr>
          <w:rFonts w:ascii="Arial" w:hAnsi="Arial" w:cs="Arial"/>
          <w:spacing w:val="16"/>
          <w:sz w:val="20"/>
          <w:szCs w:val="20"/>
        </w:rPr>
        <w:t xml:space="preserve"> </w:t>
      </w:r>
      <w:r w:rsidRPr="00F55ED1">
        <w:rPr>
          <w:rFonts w:ascii="Arial" w:hAnsi="Arial" w:cs="Arial"/>
          <w:sz w:val="20"/>
          <w:szCs w:val="20"/>
        </w:rPr>
        <w:t>iniziative</w:t>
      </w:r>
      <w:r w:rsidRPr="00F55ED1">
        <w:rPr>
          <w:rFonts w:ascii="Arial" w:hAnsi="Arial" w:cs="Arial"/>
          <w:spacing w:val="16"/>
          <w:sz w:val="20"/>
          <w:szCs w:val="20"/>
        </w:rPr>
        <w:t xml:space="preserve"> </w:t>
      </w:r>
      <w:r w:rsidRPr="00F55ED1">
        <w:rPr>
          <w:rFonts w:ascii="Arial" w:hAnsi="Arial" w:cs="Arial"/>
          <w:sz w:val="20"/>
          <w:szCs w:val="20"/>
        </w:rPr>
        <w:t>concorrenti</w:t>
      </w:r>
      <w:r w:rsidRPr="00F55ED1">
        <w:rPr>
          <w:rFonts w:ascii="Arial" w:hAnsi="Arial" w:cs="Arial"/>
          <w:spacing w:val="16"/>
          <w:sz w:val="20"/>
          <w:szCs w:val="20"/>
        </w:rPr>
        <w:t xml:space="preserve"> </w:t>
      </w:r>
      <w:r w:rsidRPr="00F55ED1">
        <w:rPr>
          <w:rFonts w:ascii="Arial" w:hAnsi="Arial" w:cs="Arial"/>
          <w:sz w:val="20"/>
          <w:szCs w:val="20"/>
        </w:rPr>
        <w:t>e</w:t>
      </w:r>
      <w:r w:rsidRPr="00F55ED1">
        <w:rPr>
          <w:rFonts w:ascii="Arial" w:hAnsi="Arial" w:cs="Arial"/>
          <w:spacing w:val="16"/>
          <w:sz w:val="20"/>
          <w:szCs w:val="20"/>
        </w:rPr>
        <w:t xml:space="preserve"> </w:t>
      </w:r>
      <w:r w:rsidRPr="00F55ED1">
        <w:rPr>
          <w:rFonts w:ascii="Arial" w:hAnsi="Arial" w:cs="Arial"/>
          <w:spacing w:val="-1"/>
          <w:sz w:val="20"/>
          <w:szCs w:val="20"/>
        </w:rPr>
        <w:t>delle</w:t>
      </w:r>
      <w:r w:rsidRPr="00F55ED1">
        <w:rPr>
          <w:rFonts w:ascii="Arial" w:hAnsi="Arial" w:cs="Arial"/>
          <w:spacing w:val="17"/>
          <w:sz w:val="20"/>
          <w:szCs w:val="20"/>
        </w:rPr>
        <w:t xml:space="preserve"> </w:t>
      </w:r>
      <w:r w:rsidRPr="00F55ED1">
        <w:rPr>
          <w:rFonts w:ascii="Arial" w:hAnsi="Arial" w:cs="Arial"/>
          <w:spacing w:val="-1"/>
          <w:sz w:val="20"/>
          <w:szCs w:val="20"/>
        </w:rPr>
        <w:t>iniziative</w:t>
      </w:r>
      <w:r w:rsidRPr="00F55ED1">
        <w:rPr>
          <w:rFonts w:ascii="Arial" w:hAnsi="Arial" w:cs="Arial"/>
          <w:spacing w:val="16"/>
          <w:sz w:val="20"/>
          <w:szCs w:val="20"/>
        </w:rPr>
        <w:t xml:space="preserve"> </w:t>
      </w:r>
      <w:r w:rsidRPr="00F55ED1">
        <w:rPr>
          <w:rFonts w:ascii="Arial" w:hAnsi="Arial" w:cs="Arial"/>
          <w:sz w:val="20"/>
          <w:szCs w:val="20"/>
        </w:rPr>
        <w:t>formative</w:t>
      </w:r>
      <w:r w:rsidRPr="00F55ED1">
        <w:rPr>
          <w:rFonts w:ascii="Arial" w:hAnsi="Arial" w:cs="Arial"/>
          <w:spacing w:val="17"/>
          <w:sz w:val="20"/>
          <w:szCs w:val="20"/>
        </w:rPr>
        <w:t xml:space="preserve"> </w:t>
      </w:r>
      <w:r w:rsidRPr="00F55ED1">
        <w:rPr>
          <w:rFonts w:ascii="Arial" w:hAnsi="Arial" w:cs="Arial"/>
          <w:sz w:val="20"/>
          <w:szCs w:val="20"/>
        </w:rPr>
        <w:t>attivate</w:t>
      </w:r>
      <w:r w:rsidRPr="00F55ED1">
        <w:rPr>
          <w:rFonts w:ascii="Arial" w:hAnsi="Arial" w:cs="Arial"/>
          <w:spacing w:val="16"/>
          <w:sz w:val="20"/>
          <w:szCs w:val="20"/>
        </w:rPr>
        <w:t xml:space="preserve"> </w:t>
      </w:r>
      <w:r w:rsidRPr="00F55ED1">
        <w:rPr>
          <w:rFonts w:ascii="Arial" w:hAnsi="Arial" w:cs="Arial"/>
          <w:sz w:val="20"/>
          <w:szCs w:val="20"/>
        </w:rPr>
        <w:t>da</w:t>
      </w:r>
      <w:r w:rsidRPr="00F55ED1">
        <w:rPr>
          <w:rFonts w:ascii="Arial" w:hAnsi="Arial" w:cs="Arial"/>
          <w:spacing w:val="16"/>
          <w:sz w:val="20"/>
          <w:szCs w:val="20"/>
        </w:rPr>
        <w:t xml:space="preserve"> </w:t>
      </w:r>
      <w:r w:rsidRPr="00F55ED1">
        <w:rPr>
          <w:rFonts w:ascii="Arial" w:hAnsi="Arial" w:cs="Arial"/>
          <w:sz w:val="20"/>
          <w:szCs w:val="20"/>
        </w:rPr>
        <w:t>altre</w:t>
      </w:r>
      <w:r w:rsidRPr="00F55ED1">
        <w:rPr>
          <w:rFonts w:ascii="Arial" w:hAnsi="Arial" w:cs="Arial"/>
          <w:spacing w:val="17"/>
          <w:sz w:val="20"/>
          <w:szCs w:val="20"/>
        </w:rPr>
        <w:t xml:space="preserve"> </w:t>
      </w:r>
      <w:r w:rsidRPr="00F55ED1">
        <w:rPr>
          <w:rFonts w:ascii="Arial" w:hAnsi="Arial" w:cs="Arial"/>
          <w:spacing w:val="-1"/>
          <w:sz w:val="20"/>
          <w:szCs w:val="20"/>
        </w:rPr>
        <w:t>istituzioni</w:t>
      </w:r>
      <w:r w:rsidRPr="00F55ED1">
        <w:rPr>
          <w:rFonts w:ascii="Arial" w:hAnsi="Arial" w:cs="Arial"/>
          <w:spacing w:val="15"/>
          <w:sz w:val="20"/>
          <w:szCs w:val="20"/>
        </w:rPr>
        <w:t xml:space="preserve"> </w:t>
      </w:r>
      <w:r w:rsidRPr="00F55ED1">
        <w:rPr>
          <w:rFonts w:ascii="Arial" w:hAnsi="Arial" w:cs="Arial"/>
          <w:sz w:val="20"/>
          <w:szCs w:val="20"/>
        </w:rPr>
        <w:t>nazionali</w:t>
      </w:r>
      <w:r w:rsidRPr="00F55ED1">
        <w:rPr>
          <w:rFonts w:ascii="Arial" w:hAnsi="Arial" w:cs="Arial"/>
          <w:spacing w:val="16"/>
          <w:sz w:val="20"/>
          <w:szCs w:val="20"/>
        </w:rPr>
        <w:t xml:space="preserve"> </w:t>
      </w:r>
      <w:r w:rsidRPr="00F55ED1">
        <w:rPr>
          <w:rFonts w:ascii="Arial" w:hAnsi="Arial" w:cs="Arial"/>
          <w:sz w:val="20"/>
          <w:szCs w:val="20"/>
        </w:rPr>
        <w:t>e</w:t>
      </w:r>
      <w:r w:rsidRPr="00F55ED1">
        <w:rPr>
          <w:rFonts w:ascii="Arial" w:hAnsi="Arial" w:cs="Arial"/>
          <w:spacing w:val="76"/>
          <w:w w:val="99"/>
          <w:sz w:val="20"/>
          <w:szCs w:val="20"/>
        </w:rPr>
        <w:t xml:space="preserve"> </w:t>
      </w:r>
      <w:r w:rsidRPr="00F55ED1">
        <w:rPr>
          <w:rFonts w:ascii="Arial" w:hAnsi="Arial" w:cs="Arial"/>
          <w:sz w:val="20"/>
          <w:szCs w:val="20"/>
        </w:rPr>
        <w:t>internazionali</w:t>
      </w:r>
    </w:p>
    <w:p w14:paraId="78D09634" w14:textId="77777777" w:rsidR="001819D4" w:rsidRPr="00F55ED1" w:rsidRDefault="001819D4" w:rsidP="00E136D1">
      <w:pPr>
        <w:pStyle w:val="Corpotesto"/>
        <w:kinsoku w:val="0"/>
        <w:overflowPunct w:val="0"/>
        <w:spacing w:before="120"/>
        <w:ind w:right="147"/>
        <w:jc w:val="both"/>
        <w:rPr>
          <w:rFonts w:ascii="Arial" w:hAnsi="Arial" w:cs="Arial"/>
        </w:rPr>
      </w:pPr>
      <w:r w:rsidRPr="00F55ED1">
        <w:rPr>
          <w:rFonts w:ascii="Arial" w:hAnsi="Arial" w:cs="Arial"/>
          <w:spacing w:val="-1"/>
        </w:rPr>
        <w:t>Si</w:t>
      </w:r>
      <w:r w:rsidRPr="00F55ED1">
        <w:rPr>
          <w:rFonts w:ascii="Arial" w:hAnsi="Arial" w:cs="Arial"/>
          <w:spacing w:val="7"/>
        </w:rPr>
        <w:t xml:space="preserve"> </w:t>
      </w:r>
      <w:r w:rsidRPr="00F55ED1">
        <w:rPr>
          <w:rFonts w:ascii="Arial" w:hAnsi="Arial" w:cs="Arial"/>
          <w:spacing w:val="-1"/>
        </w:rPr>
        <w:t>suggerisce</w:t>
      </w:r>
      <w:r w:rsidRPr="00F55ED1">
        <w:rPr>
          <w:rFonts w:ascii="Arial" w:hAnsi="Arial" w:cs="Arial"/>
          <w:spacing w:val="4"/>
        </w:rPr>
        <w:t xml:space="preserve"> </w:t>
      </w:r>
      <w:r w:rsidRPr="00F55ED1">
        <w:rPr>
          <w:rFonts w:ascii="Arial" w:hAnsi="Arial" w:cs="Arial"/>
        </w:rPr>
        <w:t>di</w:t>
      </w:r>
      <w:r w:rsidRPr="00F55ED1">
        <w:rPr>
          <w:rFonts w:ascii="Arial" w:hAnsi="Arial" w:cs="Arial"/>
          <w:spacing w:val="8"/>
        </w:rPr>
        <w:t xml:space="preserve"> </w:t>
      </w:r>
      <w:r w:rsidRPr="00F55ED1">
        <w:rPr>
          <w:rFonts w:ascii="Arial" w:hAnsi="Arial" w:cs="Arial"/>
          <w:spacing w:val="-1"/>
        </w:rPr>
        <w:t>strutturare</w:t>
      </w:r>
      <w:r w:rsidRPr="00F55ED1">
        <w:rPr>
          <w:rFonts w:ascii="Arial" w:hAnsi="Arial" w:cs="Arial"/>
          <w:spacing w:val="7"/>
        </w:rPr>
        <w:t xml:space="preserve"> </w:t>
      </w:r>
      <w:r w:rsidRPr="00F55ED1">
        <w:rPr>
          <w:rFonts w:ascii="Arial" w:hAnsi="Arial" w:cs="Arial"/>
          <w:spacing w:val="-1"/>
        </w:rPr>
        <w:t>il</w:t>
      </w:r>
      <w:r w:rsidRPr="00F55ED1">
        <w:rPr>
          <w:rFonts w:ascii="Arial" w:hAnsi="Arial" w:cs="Arial"/>
          <w:spacing w:val="8"/>
        </w:rPr>
        <w:t xml:space="preserve"> </w:t>
      </w:r>
      <w:r w:rsidRPr="00F55ED1">
        <w:rPr>
          <w:rFonts w:ascii="Arial" w:hAnsi="Arial" w:cs="Arial"/>
          <w:spacing w:val="-1"/>
        </w:rPr>
        <w:t>documento</w:t>
      </w:r>
      <w:r w:rsidRPr="00F55ED1">
        <w:rPr>
          <w:rFonts w:ascii="Arial" w:hAnsi="Arial" w:cs="Arial"/>
          <w:spacing w:val="5"/>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rPr>
        <w:t>presentazione</w:t>
      </w:r>
      <w:r w:rsidRPr="00F55ED1">
        <w:rPr>
          <w:rFonts w:ascii="Arial" w:hAnsi="Arial" w:cs="Arial"/>
          <w:spacing w:val="7"/>
        </w:rPr>
        <w:t xml:space="preserve"> </w:t>
      </w:r>
      <w:r w:rsidRPr="00F55ED1">
        <w:rPr>
          <w:rFonts w:ascii="Arial" w:hAnsi="Arial" w:cs="Arial"/>
          <w:spacing w:val="-1"/>
        </w:rPr>
        <w:t>del</w:t>
      </w:r>
      <w:r w:rsidRPr="00F55ED1">
        <w:rPr>
          <w:rFonts w:ascii="Arial" w:hAnsi="Arial" w:cs="Arial"/>
          <w:spacing w:val="5"/>
        </w:rPr>
        <w:t xml:space="preserve"> </w:t>
      </w:r>
      <w:r w:rsidRPr="00F55ED1">
        <w:rPr>
          <w:rFonts w:ascii="Arial" w:hAnsi="Arial" w:cs="Arial"/>
          <w:spacing w:val="-1"/>
        </w:rPr>
        <w:t>progetto</w:t>
      </w:r>
      <w:r w:rsidRPr="00F55ED1">
        <w:rPr>
          <w:rFonts w:ascii="Arial" w:hAnsi="Arial" w:cs="Arial"/>
          <w:spacing w:val="9"/>
        </w:rPr>
        <w:t xml:space="preserve"> </w:t>
      </w:r>
      <w:r w:rsidRPr="00F55ED1">
        <w:rPr>
          <w:rFonts w:ascii="Arial" w:hAnsi="Arial" w:cs="Arial"/>
        </w:rPr>
        <w:t>di</w:t>
      </w:r>
      <w:r w:rsidRPr="00F55ED1">
        <w:rPr>
          <w:rFonts w:ascii="Arial" w:hAnsi="Arial" w:cs="Arial"/>
          <w:spacing w:val="7"/>
        </w:rPr>
        <w:t xml:space="preserve"> </w:t>
      </w:r>
      <w:r w:rsidRPr="00F55ED1">
        <w:rPr>
          <w:rFonts w:ascii="Arial" w:hAnsi="Arial" w:cs="Arial"/>
          <w:spacing w:val="-1"/>
        </w:rPr>
        <w:t>massima</w:t>
      </w:r>
      <w:r w:rsidRPr="00F55ED1">
        <w:rPr>
          <w:rFonts w:ascii="Arial" w:hAnsi="Arial" w:cs="Arial"/>
          <w:spacing w:val="8"/>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rPr>
        <w:t>revisione</w:t>
      </w:r>
      <w:r w:rsidRPr="00F55ED1">
        <w:rPr>
          <w:rFonts w:ascii="Arial" w:hAnsi="Arial" w:cs="Arial"/>
          <w:spacing w:val="4"/>
        </w:rPr>
        <w:t xml:space="preserve"> </w:t>
      </w:r>
      <w:r w:rsidRPr="00F55ED1">
        <w:rPr>
          <w:rFonts w:ascii="Arial" w:hAnsi="Arial" w:cs="Arial"/>
        </w:rPr>
        <w:t>di</w:t>
      </w:r>
      <w:r w:rsidRPr="00F55ED1">
        <w:rPr>
          <w:rFonts w:ascii="Arial" w:hAnsi="Arial" w:cs="Arial"/>
          <w:spacing w:val="8"/>
        </w:rPr>
        <w:t xml:space="preserve"> </w:t>
      </w:r>
      <w:r w:rsidRPr="00F55ED1">
        <w:rPr>
          <w:rFonts w:ascii="Arial" w:hAnsi="Arial" w:cs="Arial"/>
        </w:rPr>
        <w:t>un</w:t>
      </w:r>
      <w:r w:rsidRPr="00F55ED1">
        <w:rPr>
          <w:rFonts w:ascii="Arial" w:hAnsi="Arial" w:cs="Arial"/>
          <w:spacing w:val="7"/>
        </w:rPr>
        <w:t xml:space="preserve"> </w:t>
      </w:r>
      <w:r w:rsidRPr="00F55ED1">
        <w:rPr>
          <w:rFonts w:ascii="Arial" w:hAnsi="Arial" w:cs="Arial"/>
          <w:spacing w:val="-1"/>
        </w:rPr>
        <w:t>corso</w:t>
      </w:r>
      <w:r w:rsidRPr="00F55ED1">
        <w:rPr>
          <w:rFonts w:ascii="Arial" w:hAnsi="Arial" w:cs="Arial"/>
          <w:spacing w:val="8"/>
        </w:rPr>
        <w:t xml:space="preserve"> </w:t>
      </w:r>
      <w:r w:rsidRPr="00F55ED1">
        <w:rPr>
          <w:rFonts w:ascii="Arial" w:hAnsi="Arial" w:cs="Arial"/>
          <w:spacing w:val="-1"/>
        </w:rPr>
        <w:t>esistente,</w:t>
      </w:r>
      <w:r w:rsidRPr="00F55ED1">
        <w:rPr>
          <w:rFonts w:ascii="Arial" w:hAnsi="Arial" w:cs="Arial"/>
          <w:spacing w:val="91"/>
          <w:w w:val="99"/>
        </w:rPr>
        <w:t xml:space="preserve"> </w:t>
      </w:r>
      <w:r w:rsidRPr="00F55ED1">
        <w:rPr>
          <w:rFonts w:ascii="Arial" w:hAnsi="Arial" w:cs="Arial"/>
          <w:spacing w:val="-1"/>
        </w:rPr>
        <w:t>elaborando</w:t>
      </w:r>
      <w:r w:rsidRPr="00F55ED1">
        <w:rPr>
          <w:rFonts w:ascii="Arial" w:hAnsi="Arial" w:cs="Arial"/>
          <w:spacing w:val="-7"/>
        </w:rPr>
        <w:t xml:space="preserve"> </w:t>
      </w:r>
      <w:r w:rsidRPr="00F55ED1">
        <w:rPr>
          <w:rFonts w:ascii="Arial" w:hAnsi="Arial" w:cs="Arial"/>
        </w:rPr>
        <w:t>i</w:t>
      </w:r>
      <w:r w:rsidRPr="00F55ED1">
        <w:rPr>
          <w:rFonts w:ascii="Arial" w:hAnsi="Arial" w:cs="Arial"/>
          <w:spacing w:val="-8"/>
        </w:rPr>
        <w:t xml:space="preserve"> </w:t>
      </w:r>
      <w:r w:rsidRPr="00F55ED1">
        <w:rPr>
          <w:rFonts w:ascii="Arial" w:hAnsi="Arial" w:cs="Arial"/>
          <w:spacing w:val="-1"/>
        </w:rPr>
        <w:t>seguenti</w:t>
      </w:r>
      <w:r w:rsidRPr="00F55ED1">
        <w:rPr>
          <w:rFonts w:ascii="Arial" w:hAnsi="Arial" w:cs="Arial"/>
          <w:spacing w:val="-8"/>
        </w:rPr>
        <w:t xml:space="preserve"> </w:t>
      </w:r>
      <w:r w:rsidRPr="00F55ED1">
        <w:rPr>
          <w:rFonts w:ascii="Arial" w:hAnsi="Arial" w:cs="Arial"/>
          <w:spacing w:val="-1"/>
        </w:rPr>
        <w:t>aspetti:</w:t>
      </w:r>
    </w:p>
    <w:p w14:paraId="751F41F9" w14:textId="77777777" w:rsidR="001819D4" w:rsidRPr="00F55ED1" w:rsidRDefault="001819D4" w:rsidP="00E136D1">
      <w:pPr>
        <w:pStyle w:val="Corpotesto"/>
        <w:numPr>
          <w:ilvl w:val="1"/>
          <w:numId w:val="27"/>
        </w:numPr>
        <w:tabs>
          <w:tab w:val="left" w:pos="1176"/>
        </w:tabs>
        <w:kinsoku w:val="0"/>
        <w:overflowPunct w:val="0"/>
        <w:spacing w:before="122"/>
        <w:ind w:left="1175" w:right="147" w:hanging="360"/>
        <w:jc w:val="both"/>
        <w:rPr>
          <w:rFonts w:ascii="Arial" w:hAnsi="Arial" w:cs="Arial"/>
        </w:rPr>
      </w:pPr>
      <w:r w:rsidRPr="00F55ED1">
        <w:rPr>
          <w:rFonts w:ascii="Arial" w:hAnsi="Arial" w:cs="Arial"/>
          <w:spacing w:val="-1"/>
        </w:rPr>
        <w:t>dove</w:t>
      </w:r>
      <w:r w:rsidRPr="00F55ED1">
        <w:rPr>
          <w:rFonts w:ascii="Arial" w:hAnsi="Arial" w:cs="Arial"/>
        </w:rPr>
        <w:t xml:space="preserve"> </w:t>
      </w:r>
      <w:r w:rsidRPr="00F55ED1">
        <w:rPr>
          <w:rFonts w:ascii="Arial" w:hAnsi="Arial" w:cs="Arial"/>
          <w:spacing w:val="-1"/>
        </w:rPr>
        <w:t>si</w:t>
      </w:r>
      <w:r w:rsidRPr="00F55ED1">
        <w:rPr>
          <w:rFonts w:ascii="Arial" w:hAnsi="Arial" w:cs="Arial"/>
          <w:spacing w:val="1"/>
        </w:rPr>
        <w:t xml:space="preserve"> </w:t>
      </w:r>
      <w:r w:rsidRPr="00F55ED1">
        <w:rPr>
          <w:rFonts w:ascii="Arial" w:hAnsi="Arial" w:cs="Arial"/>
          <w:spacing w:val="-1"/>
        </w:rPr>
        <w:t>sta</w:t>
      </w:r>
      <w:r w:rsidRPr="00F55ED1">
        <w:rPr>
          <w:rFonts w:ascii="Arial" w:hAnsi="Arial" w:cs="Arial"/>
          <w:spacing w:val="2"/>
        </w:rPr>
        <w:t xml:space="preserve"> </w:t>
      </w:r>
      <w:r w:rsidRPr="00F55ED1">
        <w:rPr>
          <w:rFonts w:ascii="Arial" w:hAnsi="Arial" w:cs="Arial"/>
          <w:spacing w:val="-1"/>
        </w:rPr>
        <w:t>orientando</w:t>
      </w:r>
      <w:r w:rsidRPr="00F55ED1">
        <w:rPr>
          <w:rFonts w:ascii="Arial" w:hAnsi="Arial" w:cs="Arial"/>
          <w:spacing w:val="1"/>
        </w:rPr>
        <w:t xml:space="preserve"> </w:t>
      </w:r>
      <w:r w:rsidRPr="00F55ED1">
        <w:rPr>
          <w:rFonts w:ascii="Arial" w:hAnsi="Arial" w:cs="Arial"/>
          <w:spacing w:val="-1"/>
        </w:rPr>
        <w:t>la</w:t>
      </w:r>
      <w:r w:rsidRPr="00F55ED1">
        <w:rPr>
          <w:rFonts w:ascii="Arial" w:hAnsi="Arial" w:cs="Arial"/>
          <w:spacing w:val="2"/>
        </w:rPr>
        <w:t xml:space="preserve"> </w:t>
      </w:r>
      <w:r w:rsidRPr="00F55ED1">
        <w:rPr>
          <w:rFonts w:ascii="Arial" w:hAnsi="Arial" w:cs="Arial"/>
          <w:spacing w:val="-1"/>
        </w:rPr>
        <w:t>formazione</w:t>
      </w:r>
      <w:r w:rsidRPr="00F55ED1">
        <w:rPr>
          <w:rFonts w:ascii="Arial" w:hAnsi="Arial" w:cs="Arial"/>
          <w:spacing w:val="1"/>
        </w:rPr>
        <w:t xml:space="preserve"> </w:t>
      </w:r>
      <w:r w:rsidRPr="00F55ED1">
        <w:rPr>
          <w:rFonts w:ascii="Arial" w:hAnsi="Arial" w:cs="Arial"/>
          <w:spacing w:val="-1"/>
        </w:rPr>
        <w:t>universitaria</w:t>
      </w:r>
      <w:r w:rsidRPr="00F55ED1">
        <w:rPr>
          <w:rFonts w:ascii="Arial" w:hAnsi="Arial" w:cs="Arial"/>
          <w:spacing w:val="2"/>
        </w:rPr>
        <w:t xml:space="preserve"> </w:t>
      </w:r>
      <w:r w:rsidRPr="00F55ED1">
        <w:rPr>
          <w:rFonts w:ascii="Arial" w:hAnsi="Arial" w:cs="Arial"/>
          <w:i/>
          <w:iCs/>
        </w:rPr>
        <w:t>a</w:t>
      </w:r>
      <w:r w:rsidRPr="00F55ED1">
        <w:rPr>
          <w:rFonts w:ascii="Arial" w:hAnsi="Arial" w:cs="Arial"/>
          <w:i/>
          <w:iCs/>
          <w:spacing w:val="2"/>
        </w:rPr>
        <w:t xml:space="preserve"> </w:t>
      </w:r>
      <w:r w:rsidRPr="00F55ED1">
        <w:rPr>
          <w:rFonts w:ascii="Arial" w:hAnsi="Arial" w:cs="Arial"/>
          <w:i/>
          <w:iCs/>
          <w:spacing w:val="-1"/>
        </w:rPr>
        <w:t>livello</w:t>
      </w:r>
      <w:r w:rsidRPr="00F55ED1">
        <w:rPr>
          <w:rFonts w:ascii="Arial" w:hAnsi="Arial" w:cs="Arial"/>
          <w:i/>
          <w:iCs/>
          <w:spacing w:val="3"/>
        </w:rPr>
        <w:t xml:space="preserve"> </w:t>
      </w:r>
      <w:r w:rsidRPr="00F55ED1">
        <w:rPr>
          <w:rFonts w:ascii="Arial" w:hAnsi="Arial" w:cs="Arial"/>
          <w:i/>
          <w:iCs/>
          <w:spacing w:val="-1"/>
        </w:rPr>
        <w:t>internazionale</w:t>
      </w:r>
      <w:r w:rsidRPr="00F55ED1">
        <w:rPr>
          <w:rFonts w:ascii="Arial" w:hAnsi="Arial" w:cs="Arial"/>
          <w:i/>
          <w:iCs/>
          <w:spacing w:val="2"/>
        </w:rPr>
        <w:t xml:space="preserve"> </w:t>
      </w:r>
      <w:r w:rsidRPr="00F55ED1">
        <w:rPr>
          <w:rFonts w:ascii="Arial" w:hAnsi="Arial" w:cs="Arial"/>
          <w:spacing w:val="-1"/>
        </w:rPr>
        <w:t>nell’area</w:t>
      </w:r>
      <w:r w:rsidRPr="00F55ED1">
        <w:rPr>
          <w:rFonts w:ascii="Arial" w:hAnsi="Arial" w:cs="Arial"/>
          <w:spacing w:val="2"/>
        </w:rPr>
        <w:t xml:space="preserve"> </w:t>
      </w:r>
      <w:r w:rsidRPr="00F55ED1">
        <w:rPr>
          <w:rFonts w:ascii="Arial" w:hAnsi="Arial" w:cs="Arial"/>
        </w:rPr>
        <w:t>di</w:t>
      </w:r>
      <w:r w:rsidRPr="00F55ED1">
        <w:rPr>
          <w:rFonts w:ascii="Arial" w:hAnsi="Arial" w:cs="Arial"/>
          <w:spacing w:val="1"/>
        </w:rPr>
        <w:t xml:space="preserve"> </w:t>
      </w:r>
      <w:r w:rsidRPr="00F55ED1">
        <w:rPr>
          <w:rFonts w:ascii="Arial" w:hAnsi="Arial" w:cs="Arial"/>
          <w:spacing w:val="-1"/>
        </w:rPr>
        <w:t>interesse</w:t>
      </w:r>
      <w:r w:rsidRPr="00F55ED1">
        <w:rPr>
          <w:rFonts w:ascii="Arial" w:hAnsi="Arial" w:cs="Arial"/>
        </w:rPr>
        <w:t xml:space="preserve"> </w:t>
      </w:r>
      <w:r w:rsidRPr="00F55ED1">
        <w:rPr>
          <w:rFonts w:ascii="Arial" w:hAnsi="Arial" w:cs="Arial"/>
          <w:spacing w:val="-1"/>
        </w:rPr>
        <w:t>(ove</w:t>
      </w:r>
      <w:r w:rsidRPr="00F55ED1">
        <w:rPr>
          <w:rFonts w:ascii="Arial" w:hAnsi="Arial" w:cs="Arial"/>
          <w:spacing w:val="1"/>
        </w:rPr>
        <w:t xml:space="preserve"> </w:t>
      </w:r>
      <w:r w:rsidRPr="00F55ED1">
        <w:rPr>
          <w:rFonts w:ascii="Arial" w:hAnsi="Arial" w:cs="Arial"/>
          <w:spacing w:val="-1"/>
        </w:rPr>
        <w:t>possibile,</w:t>
      </w:r>
      <w:r w:rsidRPr="00F55ED1">
        <w:rPr>
          <w:rFonts w:ascii="Arial" w:hAnsi="Arial" w:cs="Arial"/>
          <w:spacing w:val="113"/>
          <w:w w:val="99"/>
        </w:rPr>
        <w:t xml:space="preserve"> </w:t>
      </w:r>
      <w:r w:rsidRPr="00F55ED1">
        <w:rPr>
          <w:rFonts w:ascii="Arial" w:hAnsi="Arial" w:cs="Arial"/>
        </w:rPr>
        <w:t>è</w:t>
      </w:r>
      <w:r w:rsidRPr="00F55ED1">
        <w:rPr>
          <w:rFonts w:ascii="Arial" w:hAnsi="Arial" w:cs="Arial"/>
          <w:spacing w:val="-7"/>
        </w:rPr>
        <w:t xml:space="preserve"> </w:t>
      </w:r>
      <w:r w:rsidRPr="00F55ED1">
        <w:rPr>
          <w:rFonts w:ascii="Arial" w:hAnsi="Arial" w:cs="Arial"/>
        </w:rPr>
        <w:t>opportuno</w:t>
      </w:r>
      <w:r w:rsidRPr="00F55ED1">
        <w:rPr>
          <w:rFonts w:ascii="Arial" w:hAnsi="Arial" w:cs="Arial"/>
          <w:spacing w:val="-6"/>
        </w:rPr>
        <w:t xml:space="preserve"> </w:t>
      </w:r>
      <w:r w:rsidRPr="00F55ED1">
        <w:rPr>
          <w:rFonts w:ascii="Arial" w:hAnsi="Arial" w:cs="Arial"/>
          <w:spacing w:val="-1"/>
        </w:rPr>
        <w:t>indicare</w:t>
      </w:r>
      <w:r w:rsidRPr="00F55ED1">
        <w:rPr>
          <w:rFonts w:ascii="Arial" w:hAnsi="Arial" w:cs="Arial"/>
          <w:spacing w:val="-6"/>
        </w:rPr>
        <w:t xml:space="preserve"> </w:t>
      </w:r>
      <w:r w:rsidRPr="00F55ED1">
        <w:rPr>
          <w:rFonts w:ascii="Arial" w:hAnsi="Arial" w:cs="Arial"/>
          <w:spacing w:val="-1"/>
        </w:rPr>
        <w:t>alcuni</w:t>
      </w:r>
      <w:r w:rsidRPr="00F55ED1">
        <w:rPr>
          <w:rFonts w:ascii="Arial" w:hAnsi="Arial" w:cs="Arial"/>
          <w:spacing w:val="-6"/>
        </w:rPr>
        <w:t xml:space="preserve"> </w:t>
      </w:r>
      <w:r w:rsidRPr="00F55ED1">
        <w:rPr>
          <w:rFonts w:ascii="Arial" w:hAnsi="Arial" w:cs="Arial"/>
          <w:spacing w:val="-1"/>
        </w:rPr>
        <w:t>esempi</w:t>
      </w:r>
      <w:r w:rsidRPr="00F55ED1">
        <w:rPr>
          <w:rFonts w:ascii="Arial" w:hAnsi="Arial" w:cs="Arial"/>
          <w:spacing w:val="-7"/>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particolare</w:t>
      </w:r>
      <w:r w:rsidRPr="00F55ED1">
        <w:rPr>
          <w:rFonts w:ascii="Arial" w:hAnsi="Arial" w:cs="Arial"/>
          <w:spacing w:val="-7"/>
        </w:rPr>
        <w:t xml:space="preserve"> </w:t>
      </w:r>
      <w:r w:rsidRPr="00F55ED1">
        <w:rPr>
          <w:rFonts w:ascii="Arial" w:hAnsi="Arial" w:cs="Arial"/>
          <w:spacing w:val="-1"/>
        </w:rPr>
        <w:t>rilievo)?</w:t>
      </w:r>
    </w:p>
    <w:p w14:paraId="4B32DBAD" w14:textId="77777777" w:rsidR="001819D4" w:rsidRPr="00F55ED1" w:rsidRDefault="001819D4" w:rsidP="00E136D1">
      <w:pPr>
        <w:pStyle w:val="Corpotesto"/>
        <w:numPr>
          <w:ilvl w:val="1"/>
          <w:numId w:val="27"/>
        </w:numPr>
        <w:tabs>
          <w:tab w:val="left" w:pos="1176"/>
        </w:tabs>
        <w:kinsoku w:val="0"/>
        <w:overflowPunct w:val="0"/>
        <w:spacing w:before="5"/>
        <w:ind w:left="1175" w:hanging="360"/>
        <w:rPr>
          <w:rFonts w:ascii="Arial" w:hAnsi="Arial" w:cs="Arial"/>
        </w:rPr>
      </w:pPr>
      <w:r w:rsidRPr="00F55ED1">
        <w:rPr>
          <w:rFonts w:ascii="Arial" w:hAnsi="Arial" w:cs="Arial"/>
        </w:rPr>
        <w:t>qual</w:t>
      </w:r>
      <w:r w:rsidRPr="00F55ED1">
        <w:rPr>
          <w:rFonts w:ascii="Arial" w:hAnsi="Arial" w:cs="Arial"/>
          <w:spacing w:val="-6"/>
        </w:rPr>
        <w:t xml:space="preserve"> </w:t>
      </w:r>
      <w:r w:rsidRPr="00F55ED1">
        <w:rPr>
          <w:rFonts w:ascii="Arial" w:hAnsi="Arial" w:cs="Arial"/>
        </w:rPr>
        <w:t>è</w:t>
      </w:r>
      <w:r w:rsidRPr="00F55ED1">
        <w:rPr>
          <w:rFonts w:ascii="Arial" w:hAnsi="Arial" w:cs="Arial"/>
          <w:spacing w:val="-5"/>
        </w:rPr>
        <w:t xml:space="preserve"> </w:t>
      </w:r>
      <w:r w:rsidRPr="00F55ED1">
        <w:rPr>
          <w:rFonts w:ascii="Arial" w:hAnsi="Arial" w:cs="Arial"/>
          <w:spacing w:val="-1"/>
        </w:rPr>
        <w:t>l’offerta</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rPr>
        <w:t>formazione</w:t>
      </w:r>
      <w:r w:rsidRPr="00F55ED1">
        <w:rPr>
          <w:rFonts w:ascii="Arial" w:hAnsi="Arial" w:cs="Arial"/>
          <w:spacing w:val="-6"/>
        </w:rPr>
        <w:t xml:space="preserve"> </w:t>
      </w:r>
      <w:r w:rsidRPr="00F55ED1">
        <w:rPr>
          <w:rFonts w:ascii="Arial" w:hAnsi="Arial" w:cs="Arial"/>
          <w:spacing w:val="-1"/>
        </w:rPr>
        <w:t>nel</w:t>
      </w:r>
      <w:r w:rsidRPr="00F55ED1">
        <w:rPr>
          <w:rFonts w:ascii="Arial" w:hAnsi="Arial" w:cs="Arial"/>
          <w:spacing w:val="-5"/>
        </w:rPr>
        <w:t xml:space="preserve"> </w:t>
      </w:r>
      <w:r w:rsidRPr="00F55ED1">
        <w:rPr>
          <w:rFonts w:ascii="Arial" w:hAnsi="Arial" w:cs="Arial"/>
          <w:spacing w:val="-1"/>
        </w:rPr>
        <w:t>territorio</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riferimento</w:t>
      </w:r>
      <w:r w:rsidRPr="00F55ED1">
        <w:rPr>
          <w:rFonts w:ascii="Arial" w:hAnsi="Arial" w:cs="Arial"/>
          <w:spacing w:val="-5"/>
        </w:rPr>
        <w:t xml:space="preserve"> </w:t>
      </w:r>
      <w:r w:rsidRPr="00F55ED1">
        <w:rPr>
          <w:rFonts w:ascii="Arial" w:hAnsi="Arial" w:cs="Arial"/>
        </w:rPr>
        <w:t>e</w:t>
      </w:r>
      <w:r w:rsidRPr="00F55ED1">
        <w:rPr>
          <w:rFonts w:ascii="Arial" w:hAnsi="Arial" w:cs="Arial"/>
          <w:spacing w:val="-3"/>
        </w:rPr>
        <w:t xml:space="preserve"> </w:t>
      </w:r>
      <w:r w:rsidRPr="00F55ED1">
        <w:rPr>
          <w:rFonts w:ascii="Arial" w:hAnsi="Arial" w:cs="Arial"/>
          <w:spacing w:val="-1"/>
        </w:rPr>
        <w:t>nel</w:t>
      </w:r>
      <w:r w:rsidRPr="00F55ED1">
        <w:rPr>
          <w:rFonts w:ascii="Arial" w:hAnsi="Arial" w:cs="Arial"/>
          <w:spacing w:val="-6"/>
        </w:rPr>
        <w:t xml:space="preserve"> </w:t>
      </w:r>
      <w:r w:rsidRPr="00F55ED1">
        <w:rPr>
          <w:rFonts w:ascii="Arial" w:hAnsi="Arial" w:cs="Arial"/>
          <w:i/>
          <w:iCs/>
        </w:rPr>
        <w:t>panorama</w:t>
      </w:r>
      <w:r w:rsidRPr="00F55ED1">
        <w:rPr>
          <w:rFonts w:ascii="Arial" w:hAnsi="Arial" w:cs="Arial"/>
          <w:i/>
          <w:iCs/>
          <w:spacing w:val="-4"/>
        </w:rPr>
        <w:t xml:space="preserve"> </w:t>
      </w:r>
      <w:r w:rsidRPr="00F55ED1">
        <w:rPr>
          <w:rFonts w:ascii="Arial" w:hAnsi="Arial" w:cs="Arial"/>
          <w:i/>
          <w:iCs/>
          <w:spacing w:val="-1"/>
        </w:rPr>
        <w:t>nazionale</w:t>
      </w:r>
      <w:r w:rsidRPr="00F55ED1">
        <w:rPr>
          <w:rFonts w:ascii="Arial" w:hAnsi="Arial" w:cs="Arial"/>
          <w:i/>
          <w:iCs/>
          <w:spacing w:val="-7"/>
        </w:rPr>
        <w:t xml:space="preserve"> </w:t>
      </w:r>
      <w:r w:rsidRPr="00F55ED1">
        <w:rPr>
          <w:rFonts w:ascii="Arial" w:hAnsi="Arial" w:cs="Arial"/>
          <w:spacing w:val="-1"/>
        </w:rPr>
        <w:t>nell’area</w:t>
      </w:r>
      <w:r w:rsidRPr="00F55ED1">
        <w:rPr>
          <w:rFonts w:ascii="Arial" w:hAnsi="Arial" w:cs="Arial"/>
          <w:spacing w:val="-4"/>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interesse?</w:t>
      </w:r>
    </w:p>
    <w:p w14:paraId="79225D2D" w14:textId="77777777" w:rsidR="001819D4" w:rsidRPr="00F55ED1" w:rsidRDefault="001819D4" w:rsidP="00E136D1">
      <w:pPr>
        <w:pStyle w:val="Corpotesto"/>
        <w:numPr>
          <w:ilvl w:val="1"/>
          <w:numId w:val="27"/>
        </w:numPr>
        <w:tabs>
          <w:tab w:val="left" w:pos="1173"/>
        </w:tabs>
        <w:kinsoku w:val="0"/>
        <w:overflowPunct w:val="0"/>
        <w:spacing w:before="38"/>
        <w:ind w:left="1172" w:right="147" w:hanging="357"/>
        <w:jc w:val="both"/>
        <w:rPr>
          <w:rFonts w:ascii="Arial" w:hAnsi="Arial" w:cs="Arial"/>
        </w:rPr>
      </w:pPr>
      <w:r w:rsidRPr="00F55ED1">
        <w:rPr>
          <w:rFonts w:ascii="Arial" w:hAnsi="Arial" w:cs="Arial"/>
          <w:spacing w:val="-1"/>
        </w:rPr>
        <w:t>esistono</w:t>
      </w:r>
      <w:r w:rsidRPr="00F55ED1">
        <w:rPr>
          <w:rFonts w:ascii="Arial" w:hAnsi="Arial" w:cs="Arial"/>
          <w:spacing w:val="16"/>
        </w:rPr>
        <w:t xml:space="preserve"> </w:t>
      </w:r>
      <w:r w:rsidRPr="00F55ED1">
        <w:rPr>
          <w:rFonts w:ascii="Arial" w:hAnsi="Arial" w:cs="Arial"/>
          <w:spacing w:val="-1"/>
        </w:rPr>
        <w:t>spazi</w:t>
      </w:r>
      <w:r w:rsidRPr="00F55ED1">
        <w:rPr>
          <w:rFonts w:ascii="Arial" w:hAnsi="Arial" w:cs="Arial"/>
          <w:spacing w:val="19"/>
        </w:rPr>
        <w:t xml:space="preserve"> </w:t>
      </w:r>
      <w:r w:rsidRPr="00F55ED1">
        <w:rPr>
          <w:rFonts w:ascii="Arial" w:hAnsi="Arial" w:cs="Arial"/>
          <w:spacing w:val="-1"/>
        </w:rPr>
        <w:t>ulteriori</w:t>
      </w:r>
      <w:r w:rsidRPr="00F55ED1">
        <w:rPr>
          <w:rFonts w:ascii="Arial" w:hAnsi="Arial" w:cs="Arial"/>
          <w:spacing w:val="18"/>
        </w:rPr>
        <w:t xml:space="preserve"> </w:t>
      </w:r>
      <w:r w:rsidRPr="00F55ED1">
        <w:rPr>
          <w:rFonts w:ascii="Arial" w:hAnsi="Arial" w:cs="Arial"/>
        </w:rPr>
        <w:t>da</w:t>
      </w:r>
      <w:r w:rsidRPr="00F55ED1">
        <w:rPr>
          <w:rFonts w:ascii="Arial" w:hAnsi="Arial" w:cs="Arial"/>
          <w:spacing w:val="17"/>
        </w:rPr>
        <w:t xml:space="preserve"> </w:t>
      </w:r>
      <w:r w:rsidRPr="00F55ED1">
        <w:rPr>
          <w:rFonts w:ascii="Arial" w:hAnsi="Arial" w:cs="Arial"/>
        </w:rPr>
        <w:t>coprire</w:t>
      </w:r>
      <w:r w:rsidRPr="00F55ED1">
        <w:rPr>
          <w:rFonts w:ascii="Arial" w:hAnsi="Arial" w:cs="Arial"/>
          <w:spacing w:val="16"/>
        </w:rPr>
        <w:t xml:space="preserve"> </w:t>
      </w:r>
      <w:r w:rsidRPr="00F55ED1">
        <w:rPr>
          <w:rFonts w:ascii="Arial" w:hAnsi="Arial" w:cs="Arial"/>
          <w:spacing w:val="-1"/>
        </w:rPr>
        <w:t>con</w:t>
      </w:r>
      <w:r w:rsidRPr="00F55ED1">
        <w:rPr>
          <w:rFonts w:ascii="Arial" w:hAnsi="Arial" w:cs="Arial"/>
          <w:spacing w:val="19"/>
        </w:rPr>
        <w:t xml:space="preserve"> </w:t>
      </w:r>
      <w:r w:rsidRPr="00F55ED1">
        <w:rPr>
          <w:rFonts w:ascii="Arial" w:hAnsi="Arial" w:cs="Arial"/>
          <w:spacing w:val="-1"/>
        </w:rPr>
        <w:t>l’offerta</w:t>
      </w:r>
      <w:r w:rsidRPr="00F55ED1">
        <w:rPr>
          <w:rFonts w:ascii="Arial" w:hAnsi="Arial" w:cs="Arial"/>
          <w:spacing w:val="17"/>
        </w:rPr>
        <w:t xml:space="preserve"> </w:t>
      </w:r>
      <w:r w:rsidRPr="00F55ED1">
        <w:rPr>
          <w:rFonts w:ascii="Arial" w:hAnsi="Arial" w:cs="Arial"/>
        </w:rPr>
        <w:t>formativa</w:t>
      </w:r>
      <w:r w:rsidRPr="00F55ED1">
        <w:rPr>
          <w:rFonts w:ascii="Arial" w:hAnsi="Arial" w:cs="Arial"/>
          <w:spacing w:val="19"/>
        </w:rPr>
        <w:t xml:space="preserve"> </w:t>
      </w:r>
      <w:r w:rsidRPr="00F55ED1">
        <w:rPr>
          <w:rFonts w:ascii="Arial" w:hAnsi="Arial" w:cs="Arial"/>
          <w:spacing w:val="-1"/>
        </w:rPr>
        <w:t>proposta,</w:t>
      </w:r>
      <w:r w:rsidRPr="00F55ED1">
        <w:rPr>
          <w:rFonts w:ascii="Arial" w:hAnsi="Arial" w:cs="Arial"/>
          <w:spacing w:val="18"/>
        </w:rPr>
        <w:t xml:space="preserve"> </w:t>
      </w:r>
      <w:r w:rsidRPr="00F55ED1">
        <w:rPr>
          <w:rFonts w:ascii="Arial" w:hAnsi="Arial" w:cs="Arial"/>
        </w:rPr>
        <w:t>o</w:t>
      </w:r>
      <w:r w:rsidRPr="00F55ED1">
        <w:rPr>
          <w:rFonts w:ascii="Arial" w:hAnsi="Arial" w:cs="Arial"/>
          <w:spacing w:val="17"/>
        </w:rPr>
        <w:t xml:space="preserve"> </w:t>
      </w:r>
      <w:r w:rsidRPr="00F55ED1">
        <w:rPr>
          <w:rFonts w:ascii="Arial" w:hAnsi="Arial" w:cs="Arial"/>
          <w:spacing w:val="-1"/>
        </w:rPr>
        <w:t>opportunità</w:t>
      </w:r>
      <w:r w:rsidRPr="00F55ED1">
        <w:rPr>
          <w:rFonts w:ascii="Arial" w:hAnsi="Arial" w:cs="Arial"/>
          <w:spacing w:val="16"/>
        </w:rPr>
        <w:t xml:space="preserve"> </w:t>
      </w:r>
      <w:r w:rsidRPr="00F55ED1">
        <w:rPr>
          <w:rFonts w:ascii="Arial" w:hAnsi="Arial" w:cs="Arial"/>
        </w:rPr>
        <w:t>di</w:t>
      </w:r>
      <w:r w:rsidRPr="00F55ED1">
        <w:rPr>
          <w:rFonts w:ascii="Arial" w:hAnsi="Arial" w:cs="Arial"/>
          <w:spacing w:val="17"/>
        </w:rPr>
        <w:t xml:space="preserve"> </w:t>
      </w:r>
      <w:r w:rsidRPr="00F55ED1">
        <w:rPr>
          <w:rFonts w:ascii="Arial" w:hAnsi="Arial" w:cs="Arial"/>
          <w:spacing w:val="-1"/>
        </w:rPr>
        <w:t>differenziare</w:t>
      </w:r>
      <w:r w:rsidRPr="00F55ED1">
        <w:rPr>
          <w:rFonts w:ascii="Arial" w:hAnsi="Arial" w:cs="Arial"/>
          <w:spacing w:val="19"/>
        </w:rPr>
        <w:t xml:space="preserve"> </w:t>
      </w:r>
      <w:r w:rsidRPr="00F55ED1">
        <w:rPr>
          <w:rFonts w:ascii="Arial" w:hAnsi="Arial" w:cs="Arial"/>
          <w:spacing w:val="-1"/>
        </w:rPr>
        <w:t>l’offerta</w:t>
      </w:r>
      <w:r w:rsidRPr="00F55ED1">
        <w:rPr>
          <w:rFonts w:ascii="Arial" w:hAnsi="Arial" w:cs="Arial"/>
          <w:spacing w:val="117"/>
          <w:w w:val="99"/>
        </w:rPr>
        <w:t xml:space="preserve"> </w:t>
      </w:r>
      <w:r w:rsidRPr="00F55ED1">
        <w:rPr>
          <w:rFonts w:ascii="Arial" w:hAnsi="Arial" w:cs="Arial"/>
          <w:spacing w:val="-1"/>
        </w:rPr>
        <w:t>rispetto</w:t>
      </w:r>
      <w:r w:rsidRPr="00F55ED1">
        <w:rPr>
          <w:rFonts w:ascii="Arial" w:hAnsi="Arial" w:cs="Arial"/>
          <w:spacing w:val="23"/>
        </w:rPr>
        <w:t xml:space="preserve"> </w:t>
      </w:r>
      <w:r w:rsidRPr="00F55ED1">
        <w:rPr>
          <w:rFonts w:ascii="Arial" w:hAnsi="Arial" w:cs="Arial"/>
        </w:rPr>
        <w:t>a</w:t>
      </w:r>
      <w:r w:rsidRPr="00F55ED1">
        <w:rPr>
          <w:rFonts w:ascii="Arial" w:hAnsi="Arial" w:cs="Arial"/>
          <w:spacing w:val="23"/>
        </w:rPr>
        <w:t xml:space="preserve"> </w:t>
      </w:r>
      <w:r w:rsidRPr="00F55ED1">
        <w:rPr>
          <w:rFonts w:ascii="Arial" w:hAnsi="Arial" w:cs="Arial"/>
        </w:rPr>
        <w:t>quanto</w:t>
      </w:r>
      <w:r w:rsidRPr="00F55ED1">
        <w:rPr>
          <w:rFonts w:ascii="Arial" w:hAnsi="Arial" w:cs="Arial"/>
          <w:spacing w:val="23"/>
        </w:rPr>
        <w:t xml:space="preserve"> </w:t>
      </w:r>
      <w:r w:rsidRPr="00F55ED1">
        <w:rPr>
          <w:rFonts w:ascii="Arial" w:hAnsi="Arial" w:cs="Arial"/>
          <w:spacing w:val="-1"/>
        </w:rPr>
        <w:t>già</w:t>
      </w:r>
      <w:r w:rsidRPr="00F55ED1">
        <w:rPr>
          <w:rFonts w:ascii="Arial" w:hAnsi="Arial" w:cs="Arial"/>
          <w:spacing w:val="23"/>
        </w:rPr>
        <w:t xml:space="preserve"> </w:t>
      </w:r>
      <w:r w:rsidRPr="00F55ED1">
        <w:rPr>
          <w:rFonts w:ascii="Arial" w:hAnsi="Arial" w:cs="Arial"/>
          <w:spacing w:val="-1"/>
        </w:rPr>
        <w:t>esiste?</w:t>
      </w:r>
      <w:r w:rsidRPr="00F55ED1">
        <w:rPr>
          <w:rFonts w:ascii="Arial" w:hAnsi="Arial" w:cs="Arial"/>
          <w:spacing w:val="25"/>
        </w:rPr>
        <w:t xml:space="preserve"> </w:t>
      </w:r>
      <w:r w:rsidRPr="00F55ED1">
        <w:rPr>
          <w:rFonts w:ascii="Arial" w:hAnsi="Arial" w:cs="Arial"/>
          <w:spacing w:val="-1"/>
        </w:rPr>
        <w:t>(ad</w:t>
      </w:r>
      <w:r w:rsidRPr="00F55ED1">
        <w:rPr>
          <w:rFonts w:ascii="Arial" w:hAnsi="Arial" w:cs="Arial"/>
          <w:spacing w:val="23"/>
        </w:rPr>
        <w:t xml:space="preserve"> </w:t>
      </w:r>
      <w:r w:rsidRPr="00F55ED1">
        <w:rPr>
          <w:rFonts w:ascii="Arial" w:hAnsi="Arial" w:cs="Arial"/>
          <w:spacing w:val="-1"/>
        </w:rPr>
        <w:t>esempio,</w:t>
      </w:r>
      <w:r w:rsidRPr="00F55ED1">
        <w:rPr>
          <w:rFonts w:ascii="Arial" w:hAnsi="Arial" w:cs="Arial"/>
          <w:spacing w:val="23"/>
        </w:rPr>
        <w:t xml:space="preserve"> </w:t>
      </w:r>
      <w:r w:rsidRPr="00F55ED1">
        <w:rPr>
          <w:rFonts w:ascii="Arial" w:hAnsi="Arial" w:cs="Arial"/>
          <w:spacing w:val="-1"/>
        </w:rPr>
        <w:t>precisare</w:t>
      </w:r>
      <w:r w:rsidRPr="00F55ED1">
        <w:rPr>
          <w:rFonts w:ascii="Arial" w:hAnsi="Arial" w:cs="Arial"/>
          <w:spacing w:val="24"/>
        </w:rPr>
        <w:t xml:space="preserve"> </w:t>
      </w:r>
      <w:r w:rsidRPr="00F55ED1">
        <w:rPr>
          <w:rFonts w:ascii="Arial" w:hAnsi="Arial" w:cs="Arial"/>
          <w:spacing w:val="-1"/>
        </w:rPr>
        <w:t>se</w:t>
      </w:r>
      <w:r w:rsidRPr="00F55ED1">
        <w:rPr>
          <w:rFonts w:ascii="Arial" w:hAnsi="Arial" w:cs="Arial"/>
          <w:spacing w:val="24"/>
        </w:rPr>
        <w:t xml:space="preserve"> </w:t>
      </w:r>
      <w:r w:rsidRPr="00F55ED1">
        <w:rPr>
          <w:rFonts w:ascii="Arial" w:hAnsi="Arial" w:cs="Arial"/>
          <w:spacing w:val="-1"/>
        </w:rPr>
        <w:t>vi</w:t>
      </w:r>
      <w:r w:rsidRPr="00F55ED1">
        <w:rPr>
          <w:rFonts w:ascii="Arial" w:hAnsi="Arial" w:cs="Arial"/>
          <w:spacing w:val="25"/>
        </w:rPr>
        <w:t xml:space="preserve"> </w:t>
      </w:r>
      <w:r w:rsidRPr="00F55ED1">
        <w:rPr>
          <w:rFonts w:ascii="Arial" w:hAnsi="Arial" w:cs="Arial"/>
        </w:rPr>
        <w:t>è</w:t>
      </w:r>
      <w:r w:rsidRPr="00F55ED1">
        <w:rPr>
          <w:rFonts w:ascii="Arial" w:hAnsi="Arial" w:cs="Arial"/>
          <w:spacing w:val="23"/>
        </w:rPr>
        <w:t xml:space="preserve"> </w:t>
      </w:r>
      <w:r w:rsidRPr="00F55ED1">
        <w:rPr>
          <w:rFonts w:ascii="Arial" w:hAnsi="Arial" w:cs="Arial"/>
          <w:spacing w:val="-1"/>
        </w:rPr>
        <w:t>ulteriore</w:t>
      </w:r>
      <w:r w:rsidRPr="00F55ED1">
        <w:rPr>
          <w:rFonts w:ascii="Arial" w:hAnsi="Arial" w:cs="Arial"/>
          <w:spacing w:val="22"/>
        </w:rPr>
        <w:t xml:space="preserve"> </w:t>
      </w:r>
      <w:r w:rsidRPr="00F55ED1">
        <w:rPr>
          <w:rFonts w:ascii="Arial" w:hAnsi="Arial" w:cs="Arial"/>
          <w:spacing w:val="-1"/>
        </w:rPr>
        <w:t>domanda</w:t>
      </w:r>
      <w:r w:rsidRPr="00F55ED1">
        <w:rPr>
          <w:rFonts w:ascii="Arial" w:hAnsi="Arial" w:cs="Arial"/>
          <w:spacing w:val="23"/>
        </w:rPr>
        <w:t xml:space="preserve"> </w:t>
      </w:r>
      <w:r w:rsidRPr="00F55ED1">
        <w:rPr>
          <w:rFonts w:ascii="Arial" w:hAnsi="Arial" w:cs="Arial"/>
        </w:rPr>
        <w:t>di</w:t>
      </w:r>
      <w:r w:rsidRPr="00F55ED1">
        <w:rPr>
          <w:rFonts w:ascii="Arial" w:hAnsi="Arial" w:cs="Arial"/>
          <w:spacing w:val="23"/>
        </w:rPr>
        <w:t xml:space="preserve"> </w:t>
      </w:r>
      <w:r w:rsidRPr="00F55ED1">
        <w:rPr>
          <w:rFonts w:ascii="Arial" w:hAnsi="Arial" w:cs="Arial"/>
          <w:spacing w:val="-1"/>
        </w:rPr>
        <w:t>formazione</w:t>
      </w:r>
      <w:r w:rsidRPr="00F55ED1">
        <w:rPr>
          <w:rFonts w:ascii="Arial" w:hAnsi="Arial" w:cs="Arial"/>
          <w:spacing w:val="22"/>
        </w:rPr>
        <w:t xml:space="preserve"> </w:t>
      </w:r>
      <w:r w:rsidRPr="00F55ED1">
        <w:rPr>
          <w:rFonts w:ascii="Arial" w:hAnsi="Arial" w:cs="Arial"/>
        </w:rPr>
        <w:t>o</w:t>
      </w:r>
      <w:r w:rsidRPr="00F55ED1">
        <w:rPr>
          <w:rFonts w:ascii="Arial" w:hAnsi="Arial" w:cs="Arial"/>
          <w:spacing w:val="23"/>
        </w:rPr>
        <w:t xml:space="preserve"> </w:t>
      </w:r>
      <w:r w:rsidRPr="00F55ED1">
        <w:rPr>
          <w:rFonts w:ascii="Arial" w:hAnsi="Arial" w:cs="Arial"/>
        </w:rPr>
        <w:t>se</w:t>
      </w:r>
      <w:r w:rsidRPr="00F55ED1">
        <w:rPr>
          <w:rFonts w:ascii="Arial" w:hAnsi="Arial" w:cs="Arial"/>
          <w:spacing w:val="22"/>
        </w:rPr>
        <w:t xml:space="preserve"> </w:t>
      </w:r>
      <w:r w:rsidRPr="00F55ED1">
        <w:rPr>
          <w:rFonts w:ascii="Arial" w:hAnsi="Arial" w:cs="Arial"/>
          <w:spacing w:val="-1"/>
        </w:rPr>
        <w:t>vi</w:t>
      </w:r>
      <w:r w:rsidRPr="00F55ED1">
        <w:rPr>
          <w:rFonts w:ascii="Arial" w:hAnsi="Arial" w:cs="Arial"/>
          <w:spacing w:val="23"/>
        </w:rPr>
        <w:t xml:space="preserve"> </w:t>
      </w:r>
      <w:r w:rsidRPr="00F55ED1">
        <w:rPr>
          <w:rFonts w:ascii="Arial" w:hAnsi="Arial" w:cs="Arial"/>
        </w:rPr>
        <w:t>è</w:t>
      </w:r>
      <w:r w:rsidRPr="00F55ED1">
        <w:rPr>
          <w:rFonts w:ascii="Arial" w:hAnsi="Arial" w:cs="Arial"/>
          <w:spacing w:val="22"/>
        </w:rPr>
        <w:t xml:space="preserve"> </w:t>
      </w:r>
      <w:r w:rsidRPr="00F55ED1">
        <w:rPr>
          <w:rFonts w:ascii="Arial" w:hAnsi="Arial" w:cs="Arial"/>
          <w:spacing w:val="-1"/>
        </w:rPr>
        <w:t>la</w:t>
      </w:r>
      <w:r w:rsidRPr="00F55ED1">
        <w:rPr>
          <w:rFonts w:ascii="Arial" w:hAnsi="Arial" w:cs="Arial"/>
          <w:spacing w:val="87"/>
          <w:w w:val="99"/>
        </w:rPr>
        <w:t xml:space="preserve"> </w:t>
      </w:r>
      <w:r w:rsidRPr="00F55ED1">
        <w:rPr>
          <w:rFonts w:ascii="Arial" w:hAnsi="Arial" w:cs="Arial"/>
          <w:spacing w:val="-1"/>
        </w:rPr>
        <w:t>necessità</w:t>
      </w:r>
      <w:r w:rsidRPr="00F55ED1">
        <w:rPr>
          <w:rFonts w:ascii="Arial" w:hAnsi="Arial" w:cs="Arial"/>
          <w:spacing w:val="-9"/>
        </w:rPr>
        <w:t xml:space="preserve"> </w:t>
      </w:r>
      <w:r w:rsidRPr="00F55ED1">
        <w:rPr>
          <w:rFonts w:ascii="Arial" w:hAnsi="Arial" w:cs="Arial"/>
        </w:rPr>
        <w:t>di</w:t>
      </w:r>
      <w:r w:rsidRPr="00F55ED1">
        <w:rPr>
          <w:rFonts w:ascii="Arial" w:hAnsi="Arial" w:cs="Arial"/>
          <w:spacing w:val="-9"/>
        </w:rPr>
        <w:t xml:space="preserve"> </w:t>
      </w:r>
      <w:r w:rsidRPr="00F55ED1">
        <w:rPr>
          <w:rFonts w:ascii="Arial" w:hAnsi="Arial" w:cs="Arial"/>
          <w:spacing w:val="-1"/>
        </w:rPr>
        <w:t>specializzare</w:t>
      </w:r>
      <w:r w:rsidRPr="00F55ED1">
        <w:rPr>
          <w:rFonts w:ascii="Arial" w:hAnsi="Arial" w:cs="Arial"/>
          <w:spacing w:val="-9"/>
        </w:rPr>
        <w:t xml:space="preserve"> </w:t>
      </w:r>
      <w:r w:rsidRPr="00F55ED1">
        <w:rPr>
          <w:rFonts w:ascii="Arial" w:hAnsi="Arial" w:cs="Arial"/>
          <w:spacing w:val="-1"/>
        </w:rPr>
        <w:t>ulteriormente</w:t>
      </w:r>
      <w:r w:rsidRPr="00F55ED1">
        <w:rPr>
          <w:rFonts w:ascii="Arial" w:hAnsi="Arial" w:cs="Arial"/>
          <w:spacing w:val="-9"/>
        </w:rPr>
        <w:t xml:space="preserve"> </w:t>
      </w:r>
      <w:r w:rsidRPr="00F55ED1">
        <w:rPr>
          <w:rFonts w:ascii="Arial" w:hAnsi="Arial" w:cs="Arial"/>
          <w:spacing w:val="-1"/>
        </w:rPr>
        <w:t>l’offerta</w:t>
      </w:r>
      <w:r w:rsidRPr="00F55ED1">
        <w:rPr>
          <w:rFonts w:ascii="Arial" w:hAnsi="Arial" w:cs="Arial"/>
          <w:spacing w:val="-7"/>
        </w:rPr>
        <w:t xml:space="preserve"> </w:t>
      </w:r>
      <w:r w:rsidRPr="00F55ED1">
        <w:rPr>
          <w:rFonts w:ascii="Arial" w:hAnsi="Arial" w:cs="Arial"/>
          <w:spacing w:val="-1"/>
        </w:rPr>
        <w:t>formativa)</w:t>
      </w:r>
    </w:p>
    <w:p w14:paraId="365D85AD" w14:textId="77777777" w:rsidR="001819D4" w:rsidRPr="00F55ED1" w:rsidRDefault="001819D4" w:rsidP="001819D4">
      <w:pPr>
        <w:pStyle w:val="Corpotesto"/>
        <w:kinsoku w:val="0"/>
        <w:overflowPunct w:val="0"/>
        <w:spacing w:before="8"/>
        <w:ind w:left="0"/>
        <w:rPr>
          <w:rFonts w:ascii="Arial" w:hAnsi="Arial" w:cs="Arial"/>
        </w:rPr>
      </w:pPr>
    </w:p>
    <w:p w14:paraId="3CDE2147" w14:textId="77777777" w:rsidR="001819D4" w:rsidRPr="00F55ED1" w:rsidRDefault="001819D4" w:rsidP="00E136D1">
      <w:pPr>
        <w:pStyle w:val="Titolo6"/>
        <w:widowControl w:val="0"/>
        <w:numPr>
          <w:ilvl w:val="0"/>
          <w:numId w:val="27"/>
        </w:numPr>
        <w:tabs>
          <w:tab w:val="left" w:pos="679"/>
        </w:tabs>
        <w:kinsoku w:val="0"/>
        <w:overflowPunct w:val="0"/>
        <w:autoSpaceDE w:val="0"/>
        <w:autoSpaceDN w:val="0"/>
        <w:adjustRightInd w:val="0"/>
        <w:spacing w:before="0" w:after="0"/>
        <w:ind w:hanging="283"/>
        <w:jc w:val="both"/>
        <w:rPr>
          <w:rFonts w:ascii="Arial" w:hAnsi="Arial" w:cs="Arial"/>
          <w:b w:val="0"/>
          <w:bCs w:val="0"/>
          <w:sz w:val="20"/>
          <w:szCs w:val="20"/>
        </w:rPr>
      </w:pPr>
      <w:r w:rsidRPr="00F55ED1">
        <w:rPr>
          <w:rFonts w:ascii="Arial" w:hAnsi="Arial" w:cs="Arial"/>
          <w:spacing w:val="-1"/>
          <w:sz w:val="20"/>
          <w:szCs w:val="20"/>
        </w:rPr>
        <w:t>Descrizione</w:t>
      </w:r>
      <w:r w:rsidRPr="00F55ED1">
        <w:rPr>
          <w:rFonts w:ascii="Arial" w:hAnsi="Arial" w:cs="Arial"/>
          <w:spacing w:val="-6"/>
          <w:sz w:val="20"/>
          <w:szCs w:val="20"/>
        </w:rPr>
        <w:t xml:space="preserve"> </w:t>
      </w:r>
      <w:r w:rsidRPr="00F55ED1">
        <w:rPr>
          <w:rFonts w:ascii="Arial" w:hAnsi="Arial" w:cs="Arial"/>
          <w:sz w:val="20"/>
          <w:szCs w:val="20"/>
        </w:rPr>
        <w:t>degli</w:t>
      </w:r>
      <w:r w:rsidRPr="00F55ED1">
        <w:rPr>
          <w:rFonts w:ascii="Arial" w:hAnsi="Arial" w:cs="Arial"/>
          <w:spacing w:val="-7"/>
          <w:sz w:val="20"/>
          <w:szCs w:val="20"/>
        </w:rPr>
        <w:t xml:space="preserve"> </w:t>
      </w:r>
      <w:r w:rsidRPr="00F55ED1">
        <w:rPr>
          <w:rFonts w:ascii="Arial" w:hAnsi="Arial" w:cs="Arial"/>
          <w:sz w:val="20"/>
          <w:szCs w:val="20"/>
        </w:rPr>
        <w:t>obiettivi</w:t>
      </w:r>
      <w:r w:rsidRPr="00F55ED1">
        <w:rPr>
          <w:rFonts w:ascii="Arial" w:hAnsi="Arial" w:cs="Arial"/>
          <w:spacing w:val="-8"/>
          <w:sz w:val="20"/>
          <w:szCs w:val="20"/>
        </w:rPr>
        <w:t xml:space="preserve"> </w:t>
      </w:r>
      <w:r w:rsidRPr="00F55ED1">
        <w:rPr>
          <w:rFonts w:ascii="Arial" w:hAnsi="Arial" w:cs="Arial"/>
          <w:sz w:val="20"/>
          <w:szCs w:val="20"/>
        </w:rPr>
        <w:t>e</w:t>
      </w:r>
      <w:r w:rsidRPr="00F55ED1">
        <w:rPr>
          <w:rFonts w:ascii="Arial" w:hAnsi="Arial" w:cs="Arial"/>
          <w:spacing w:val="-5"/>
          <w:sz w:val="20"/>
          <w:szCs w:val="20"/>
        </w:rPr>
        <w:t xml:space="preserve"> </w:t>
      </w:r>
      <w:r w:rsidRPr="00F55ED1">
        <w:rPr>
          <w:rFonts w:ascii="Arial" w:hAnsi="Arial" w:cs="Arial"/>
          <w:sz w:val="20"/>
          <w:szCs w:val="20"/>
        </w:rPr>
        <w:t>dei</w:t>
      </w:r>
      <w:r w:rsidRPr="00F55ED1">
        <w:rPr>
          <w:rFonts w:ascii="Arial" w:hAnsi="Arial" w:cs="Arial"/>
          <w:spacing w:val="-8"/>
          <w:sz w:val="20"/>
          <w:szCs w:val="20"/>
        </w:rPr>
        <w:t xml:space="preserve"> </w:t>
      </w:r>
      <w:r w:rsidRPr="00F55ED1">
        <w:rPr>
          <w:rFonts w:ascii="Arial" w:hAnsi="Arial" w:cs="Arial"/>
          <w:spacing w:val="-1"/>
          <w:sz w:val="20"/>
          <w:szCs w:val="20"/>
        </w:rPr>
        <w:t>risultati</w:t>
      </w:r>
      <w:r w:rsidRPr="00F55ED1">
        <w:rPr>
          <w:rFonts w:ascii="Arial" w:hAnsi="Arial" w:cs="Arial"/>
          <w:spacing w:val="-7"/>
          <w:sz w:val="20"/>
          <w:szCs w:val="20"/>
        </w:rPr>
        <w:t xml:space="preserve"> </w:t>
      </w:r>
      <w:r w:rsidRPr="00F55ED1">
        <w:rPr>
          <w:rFonts w:ascii="Arial" w:hAnsi="Arial" w:cs="Arial"/>
          <w:sz w:val="20"/>
          <w:szCs w:val="20"/>
        </w:rPr>
        <w:t>di</w:t>
      </w:r>
      <w:r w:rsidRPr="00F55ED1">
        <w:rPr>
          <w:rFonts w:ascii="Arial" w:hAnsi="Arial" w:cs="Arial"/>
          <w:spacing w:val="-7"/>
          <w:sz w:val="20"/>
          <w:szCs w:val="20"/>
        </w:rPr>
        <w:t xml:space="preserve"> </w:t>
      </w:r>
      <w:r w:rsidRPr="00F55ED1">
        <w:rPr>
          <w:rFonts w:ascii="Arial" w:hAnsi="Arial" w:cs="Arial"/>
          <w:sz w:val="20"/>
          <w:szCs w:val="20"/>
        </w:rPr>
        <w:t>apprendimento</w:t>
      </w:r>
      <w:r w:rsidRPr="00F55ED1">
        <w:rPr>
          <w:rFonts w:ascii="Arial" w:hAnsi="Arial" w:cs="Arial"/>
          <w:spacing w:val="-8"/>
          <w:sz w:val="20"/>
          <w:szCs w:val="20"/>
        </w:rPr>
        <w:t xml:space="preserve"> </w:t>
      </w:r>
      <w:r w:rsidRPr="00F55ED1">
        <w:rPr>
          <w:rFonts w:ascii="Arial" w:hAnsi="Arial" w:cs="Arial"/>
          <w:spacing w:val="-1"/>
          <w:sz w:val="20"/>
          <w:szCs w:val="20"/>
        </w:rPr>
        <w:t>attesi</w:t>
      </w:r>
    </w:p>
    <w:p w14:paraId="30AF7C0F" w14:textId="77777777" w:rsidR="001819D4" w:rsidRPr="00F55ED1" w:rsidRDefault="001819D4" w:rsidP="00E136D1">
      <w:pPr>
        <w:pStyle w:val="Corpotesto"/>
        <w:kinsoku w:val="0"/>
        <w:overflowPunct w:val="0"/>
        <w:spacing w:before="156"/>
        <w:ind w:right="145"/>
        <w:jc w:val="both"/>
        <w:rPr>
          <w:rFonts w:ascii="Arial" w:hAnsi="Arial" w:cs="Arial"/>
        </w:rPr>
      </w:pPr>
      <w:r w:rsidRPr="00F55ED1">
        <w:rPr>
          <w:rFonts w:ascii="Arial" w:hAnsi="Arial" w:cs="Arial"/>
          <w:spacing w:val="-1"/>
        </w:rPr>
        <w:t>Gli</w:t>
      </w:r>
      <w:r w:rsidRPr="00F55ED1">
        <w:rPr>
          <w:rFonts w:ascii="Arial" w:hAnsi="Arial" w:cs="Arial"/>
          <w:spacing w:val="26"/>
        </w:rPr>
        <w:t xml:space="preserve"> </w:t>
      </w:r>
      <w:r w:rsidRPr="00F55ED1">
        <w:rPr>
          <w:rFonts w:ascii="Arial" w:hAnsi="Arial" w:cs="Arial"/>
          <w:spacing w:val="-1"/>
        </w:rPr>
        <w:t>obiettivi</w:t>
      </w:r>
      <w:r w:rsidRPr="00F55ED1">
        <w:rPr>
          <w:rFonts w:ascii="Arial" w:hAnsi="Arial" w:cs="Arial"/>
          <w:spacing w:val="26"/>
        </w:rPr>
        <w:t xml:space="preserve"> </w:t>
      </w:r>
      <w:r w:rsidRPr="00F55ED1">
        <w:rPr>
          <w:rFonts w:ascii="Arial" w:hAnsi="Arial" w:cs="Arial"/>
          <w:spacing w:val="-1"/>
        </w:rPr>
        <w:t>formativi</w:t>
      </w:r>
      <w:r w:rsidRPr="00F55ED1">
        <w:rPr>
          <w:rFonts w:ascii="Arial" w:hAnsi="Arial" w:cs="Arial"/>
          <w:spacing w:val="29"/>
        </w:rPr>
        <w:t xml:space="preserve"> </w:t>
      </w:r>
      <w:r w:rsidRPr="00F55ED1">
        <w:rPr>
          <w:rFonts w:ascii="Arial" w:hAnsi="Arial" w:cs="Arial"/>
        </w:rPr>
        <w:t>e</w:t>
      </w:r>
      <w:r w:rsidRPr="00F55ED1">
        <w:rPr>
          <w:rFonts w:ascii="Arial" w:hAnsi="Arial" w:cs="Arial"/>
          <w:spacing w:val="26"/>
        </w:rPr>
        <w:t xml:space="preserve"> </w:t>
      </w:r>
      <w:r w:rsidRPr="00F55ED1">
        <w:rPr>
          <w:rFonts w:ascii="Arial" w:hAnsi="Arial" w:cs="Arial"/>
        </w:rPr>
        <w:t>i</w:t>
      </w:r>
      <w:r w:rsidRPr="00F55ED1">
        <w:rPr>
          <w:rFonts w:ascii="Arial" w:hAnsi="Arial" w:cs="Arial"/>
          <w:spacing w:val="26"/>
        </w:rPr>
        <w:t xml:space="preserve"> </w:t>
      </w:r>
      <w:r w:rsidRPr="00F55ED1">
        <w:rPr>
          <w:rFonts w:ascii="Arial" w:hAnsi="Arial" w:cs="Arial"/>
          <w:spacing w:val="-1"/>
        </w:rPr>
        <w:t>risultati</w:t>
      </w:r>
      <w:r w:rsidRPr="00F55ED1">
        <w:rPr>
          <w:rFonts w:ascii="Arial" w:hAnsi="Arial" w:cs="Arial"/>
          <w:spacing w:val="27"/>
        </w:rPr>
        <w:t xml:space="preserve"> </w:t>
      </w:r>
      <w:r w:rsidRPr="00F55ED1">
        <w:rPr>
          <w:rFonts w:ascii="Arial" w:hAnsi="Arial" w:cs="Arial"/>
        </w:rPr>
        <w:t>di</w:t>
      </w:r>
      <w:r w:rsidRPr="00F55ED1">
        <w:rPr>
          <w:rFonts w:ascii="Arial" w:hAnsi="Arial" w:cs="Arial"/>
          <w:spacing w:val="26"/>
        </w:rPr>
        <w:t xml:space="preserve"> </w:t>
      </w:r>
      <w:r w:rsidRPr="00F55ED1">
        <w:rPr>
          <w:rFonts w:ascii="Arial" w:hAnsi="Arial" w:cs="Arial"/>
          <w:spacing w:val="-1"/>
        </w:rPr>
        <w:t>apprendimento</w:t>
      </w:r>
      <w:r w:rsidRPr="00F55ED1">
        <w:rPr>
          <w:rFonts w:ascii="Arial" w:hAnsi="Arial" w:cs="Arial"/>
          <w:spacing w:val="27"/>
        </w:rPr>
        <w:t xml:space="preserve"> </w:t>
      </w:r>
      <w:r w:rsidRPr="00F55ED1">
        <w:rPr>
          <w:rFonts w:ascii="Arial" w:hAnsi="Arial" w:cs="Arial"/>
          <w:spacing w:val="-1"/>
        </w:rPr>
        <w:t>attesi</w:t>
      </w:r>
      <w:r w:rsidRPr="00F55ED1">
        <w:rPr>
          <w:rFonts w:ascii="Arial" w:hAnsi="Arial" w:cs="Arial"/>
          <w:spacing w:val="26"/>
        </w:rPr>
        <w:t xml:space="preserve"> </w:t>
      </w:r>
      <w:r w:rsidRPr="00F55ED1">
        <w:rPr>
          <w:rFonts w:ascii="Arial" w:hAnsi="Arial" w:cs="Arial"/>
          <w:spacing w:val="-1"/>
        </w:rPr>
        <w:t>devono</w:t>
      </w:r>
      <w:r w:rsidRPr="00F55ED1">
        <w:rPr>
          <w:rFonts w:ascii="Arial" w:hAnsi="Arial" w:cs="Arial"/>
          <w:spacing w:val="27"/>
        </w:rPr>
        <w:t xml:space="preserve"> </w:t>
      </w:r>
      <w:r w:rsidRPr="00F55ED1">
        <w:rPr>
          <w:rFonts w:ascii="Arial" w:hAnsi="Arial" w:cs="Arial"/>
        </w:rPr>
        <w:t>essere</w:t>
      </w:r>
      <w:r w:rsidRPr="00F55ED1">
        <w:rPr>
          <w:rFonts w:ascii="Arial" w:hAnsi="Arial" w:cs="Arial"/>
          <w:spacing w:val="27"/>
        </w:rPr>
        <w:t xml:space="preserve"> </w:t>
      </w:r>
      <w:r w:rsidRPr="00F55ED1">
        <w:rPr>
          <w:rFonts w:ascii="Arial" w:hAnsi="Arial" w:cs="Arial"/>
          <w:spacing w:val="-1"/>
        </w:rPr>
        <w:t>descritti</w:t>
      </w:r>
      <w:r w:rsidRPr="00F55ED1">
        <w:rPr>
          <w:rFonts w:ascii="Arial" w:hAnsi="Arial" w:cs="Arial"/>
          <w:spacing w:val="26"/>
        </w:rPr>
        <w:t xml:space="preserve"> </w:t>
      </w:r>
      <w:r w:rsidRPr="00F55ED1">
        <w:rPr>
          <w:rFonts w:ascii="Arial" w:hAnsi="Arial" w:cs="Arial"/>
          <w:spacing w:val="-1"/>
        </w:rPr>
        <w:t>recependo</w:t>
      </w:r>
      <w:r w:rsidRPr="00F55ED1">
        <w:rPr>
          <w:rFonts w:ascii="Arial" w:hAnsi="Arial" w:cs="Arial"/>
          <w:spacing w:val="27"/>
        </w:rPr>
        <w:t xml:space="preserve"> </w:t>
      </w:r>
      <w:r w:rsidRPr="00F55ED1">
        <w:rPr>
          <w:rFonts w:ascii="Arial" w:hAnsi="Arial" w:cs="Arial"/>
        </w:rPr>
        <w:t>i</w:t>
      </w:r>
      <w:r w:rsidRPr="00F55ED1">
        <w:rPr>
          <w:rFonts w:ascii="Arial" w:hAnsi="Arial" w:cs="Arial"/>
          <w:spacing w:val="26"/>
        </w:rPr>
        <w:t xml:space="preserve"> </w:t>
      </w:r>
      <w:r w:rsidRPr="00F55ED1">
        <w:rPr>
          <w:rFonts w:ascii="Arial" w:hAnsi="Arial" w:cs="Arial"/>
          <w:spacing w:val="-1"/>
        </w:rPr>
        <w:t>principi</w:t>
      </w:r>
      <w:r w:rsidRPr="00F55ED1">
        <w:rPr>
          <w:rFonts w:ascii="Arial" w:hAnsi="Arial" w:cs="Arial"/>
          <w:spacing w:val="26"/>
        </w:rPr>
        <w:t xml:space="preserve"> </w:t>
      </w:r>
      <w:r w:rsidRPr="00F55ED1">
        <w:rPr>
          <w:rFonts w:ascii="Arial" w:hAnsi="Arial" w:cs="Arial"/>
          <w:spacing w:val="-1"/>
        </w:rPr>
        <w:t>definiti</w:t>
      </w:r>
      <w:r w:rsidRPr="00F55ED1">
        <w:rPr>
          <w:rFonts w:ascii="Arial" w:hAnsi="Arial" w:cs="Arial"/>
          <w:spacing w:val="27"/>
        </w:rPr>
        <w:t xml:space="preserve"> </w:t>
      </w:r>
      <w:r w:rsidRPr="00F55ED1">
        <w:rPr>
          <w:rFonts w:ascii="Arial" w:hAnsi="Arial" w:cs="Arial"/>
        </w:rPr>
        <w:t>dal</w:t>
      </w:r>
      <w:r w:rsidRPr="00F55ED1">
        <w:rPr>
          <w:rFonts w:ascii="Arial" w:hAnsi="Arial" w:cs="Arial"/>
          <w:spacing w:val="127"/>
          <w:w w:val="99"/>
        </w:rPr>
        <w:t xml:space="preserve"> </w:t>
      </w:r>
      <w:r w:rsidRPr="00F55ED1">
        <w:rPr>
          <w:rFonts w:ascii="Arial" w:hAnsi="Arial" w:cs="Arial"/>
          <w:spacing w:val="-1"/>
        </w:rPr>
        <w:t>processo</w:t>
      </w:r>
      <w:r w:rsidRPr="00F55ED1">
        <w:rPr>
          <w:rFonts w:ascii="Arial" w:hAnsi="Arial" w:cs="Arial"/>
          <w:spacing w:val="-8"/>
        </w:rPr>
        <w:t xml:space="preserve"> </w:t>
      </w:r>
      <w:r w:rsidRPr="00F55ED1">
        <w:rPr>
          <w:rFonts w:ascii="Arial" w:hAnsi="Arial" w:cs="Arial"/>
        </w:rPr>
        <w:t>di</w:t>
      </w:r>
      <w:r w:rsidRPr="00F55ED1">
        <w:rPr>
          <w:rFonts w:ascii="Arial" w:hAnsi="Arial" w:cs="Arial"/>
          <w:spacing w:val="-8"/>
        </w:rPr>
        <w:t xml:space="preserve"> </w:t>
      </w:r>
      <w:r w:rsidRPr="00F55ED1">
        <w:rPr>
          <w:rFonts w:ascii="Arial" w:hAnsi="Arial" w:cs="Arial"/>
          <w:spacing w:val="-1"/>
        </w:rPr>
        <w:t>Bologna.</w:t>
      </w:r>
    </w:p>
    <w:p w14:paraId="57370811" w14:textId="77777777" w:rsidR="001819D4" w:rsidRPr="00F55ED1" w:rsidRDefault="001819D4" w:rsidP="00E136D1">
      <w:pPr>
        <w:pStyle w:val="Corpotesto"/>
        <w:kinsoku w:val="0"/>
        <w:overflowPunct w:val="0"/>
        <w:spacing w:before="60"/>
        <w:ind w:right="145"/>
        <w:jc w:val="both"/>
        <w:rPr>
          <w:rFonts w:ascii="Arial" w:hAnsi="Arial" w:cs="Arial"/>
        </w:rPr>
      </w:pPr>
      <w:r w:rsidRPr="00F55ED1">
        <w:rPr>
          <w:rFonts w:ascii="Arial" w:hAnsi="Arial" w:cs="Arial"/>
          <w:spacing w:val="-1"/>
        </w:rPr>
        <w:t>Gli</w:t>
      </w:r>
      <w:r w:rsidRPr="00F55ED1">
        <w:rPr>
          <w:rFonts w:ascii="Arial" w:hAnsi="Arial" w:cs="Arial"/>
          <w:spacing w:val="-5"/>
        </w:rPr>
        <w:t xml:space="preserve"> </w:t>
      </w:r>
      <w:r w:rsidRPr="00F55ED1">
        <w:rPr>
          <w:rFonts w:ascii="Arial" w:hAnsi="Arial" w:cs="Arial"/>
          <w:i/>
          <w:iCs/>
        </w:rPr>
        <w:t>obiettivi</w:t>
      </w:r>
      <w:r w:rsidRPr="00F55ED1">
        <w:rPr>
          <w:rFonts w:ascii="Arial" w:hAnsi="Arial" w:cs="Arial"/>
          <w:i/>
          <w:iCs/>
          <w:spacing w:val="-5"/>
        </w:rPr>
        <w:t xml:space="preserve"> </w:t>
      </w:r>
      <w:r w:rsidRPr="00F55ED1">
        <w:rPr>
          <w:rFonts w:ascii="Arial" w:hAnsi="Arial" w:cs="Arial"/>
          <w:i/>
          <w:iCs/>
          <w:spacing w:val="-1"/>
        </w:rPr>
        <w:t>formativi</w:t>
      </w:r>
      <w:r w:rsidRPr="00F55ED1">
        <w:rPr>
          <w:rFonts w:ascii="Arial" w:hAnsi="Arial" w:cs="Arial"/>
          <w:i/>
          <w:iCs/>
          <w:spacing w:val="-3"/>
        </w:rPr>
        <w:t xml:space="preserve"> </w:t>
      </w:r>
      <w:r w:rsidRPr="00F55ED1">
        <w:rPr>
          <w:rFonts w:ascii="Arial" w:hAnsi="Arial" w:cs="Arial"/>
          <w:i/>
          <w:iCs/>
          <w:spacing w:val="-1"/>
        </w:rPr>
        <w:t xml:space="preserve">specifici </w:t>
      </w:r>
      <w:r w:rsidRPr="00F55ED1">
        <w:rPr>
          <w:rFonts w:ascii="Arial" w:hAnsi="Arial" w:cs="Arial"/>
          <w:spacing w:val="-1"/>
        </w:rPr>
        <w:t>indicano</w:t>
      </w:r>
      <w:r w:rsidRPr="00F55ED1">
        <w:rPr>
          <w:rFonts w:ascii="Arial" w:hAnsi="Arial" w:cs="Arial"/>
          <w:spacing w:val="-4"/>
        </w:rPr>
        <w:t xml:space="preserve"> </w:t>
      </w:r>
      <w:r w:rsidRPr="00F55ED1">
        <w:rPr>
          <w:rFonts w:ascii="Arial" w:hAnsi="Arial" w:cs="Arial"/>
        </w:rPr>
        <w:t>i</w:t>
      </w:r>
      <w:r w:rsidRPr="00F55ED1">
        <w:rPr>
          <w:rFonts w:ascii="Arial" w:hAnsi="Arial" w:cs="Arial"/>
          <w:spacing w:val="-5"/>
        </w:rPr>
        <w:t xml:space="preserve"> </w:t>
      </w:r>
      <w:r w:rsidRPr="00F55ED1">
        <w:rPr>
          <w:rFonts w:ascii="Arial" w:hAnsi="Arial" w:cs="Arial"/>
          <w:spacing w:val="-1"/>
        </w:rPr>
        <w:t>risultati</w:t>
      </w:r>
      <w:r w:rsidRPr="00F55ED1">
        <w:rPr>
          <w:rFonts w:ascii="Arial" w:hAnsi="Arial" w:cs="Arial"/>
          <w:spacing w:val="-4"/>
        </w:rPr>
        <w:t xml:space="preserve"> </w:t>
      </w:r>
      <w:r w:rsidRPr="00F55ED1">
        <w:rPr>
          <w:rFonts w:ascii="Arial" w:hAnsi="Arial" w:cs="Arial"/>
          <w:spacing w:val="-1"/>
        </w:rPr>
        <w:t>conseguiti</w:t>
      </w:r>
      <w:r w:rsidRPr="00F55ED1">
        <w:rPr>
          <w:rFonts w:ascii="Arial" w:hAnsi="Arial" w:cs="Arial"/>
          <w:spacing w:val="-5"/>
        </w:rPr>
        <w:t xml:space="preserve"> </w:t>
      </w:r>
      <w:r w:rsidRPr="00F55ED1">
        <w:rPr>
          <w:rFonts w:ascii="Arial" w:hAnsi="Arial" w:cs="Arial"/>
          <w:spacing w:val="1"/>
        </w:rPr>
        <w:t>in</w:t>
      </w:r>
      <w:r w:rsidRPr="00F55ED1">
        <w:rPr>
          <w:rFonts w:ascii="Arial" w:hAnsi="Arial" w:cs="Arial"/>
          <w:spacing w:val="-4"/>
        </w:rPr>
        <w:t xml:space="preserve"> </w:t>
      </w:r>
      <w:r w:rsidRPr="00F55ED1">
        <w:rPr>
          <w:rFonts w:ascii="Arial" w:hAnsi="Arial" w:cs="Arial"/>
          <w:spacing w:val="-1"/>
        </w:rPr>
        <w:t>termini</w:t>
      </w:r>
      <w:r w:rsidRPr="00F55ED1">
        <w:rPr>
          <w:rFonts w:ascii="Arial" w:hAnsi="Arial" w:cs="Arial"/>
          <w:spacing w:val="-4"/>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apprendimento</w:t>
      </w:r>
      <w:r w:rsidRPr="00F55ED1">
        <w:rPr>
          <w:rFonts w:ascii="Arial" w:hAnsi="Arial" w:cs="Arial"/>
          <w:spacing w:val="-4"/>
        </w:rPr>
        <w:t xml:space="preserve"> </w:t>
      </w:r>
      <w:r w:rsidRPr="00F55ED1">
        <w:rPr>
          <w:rFonts w:ascii="Arial" w:hAnsi="Arial" w:cs="Arial"/>
        </w:rPr>
        <w:t>dagli</w:t>
      </w:r>
      <w:r w:rsidRPr="00F55ED1">
        <w:rPr>
          <w:rFonts w:ascii="Arial" w:hAnsi="Arial" w:cs="Arial"/>
          <w:spacing w:val="-4"/>
        </w:rPr>
        <w:t xml:space="preserve"> </w:t>
      </w:r>
      <w:r w:rsidRPr="00F55ED1">
        <w:rPr>
          <w:rFonts w:ascii="Arial" w:hAnsi="Arial" w:cs="Arial"/>
          <w:spacing w:val="-1"/>
        </w:rPr>
        <w:t>studenti</w:t>
      </w:r>
      <w:r w:rsidRPr="00F55ED1">
        <w:rPr>
          <w:rFonts w:ascii="Arial" w:hAnsi="Arial" w:cs="Arial"/>
          <w:spacing w:val="-5"/>
        </w:rPr>
        <w:t xml:space="preserve"> </w:t>
      </w:r>
      <w:r w:rsidRPr="00F55ED1">
        <w:rPr>
          <w:rFonts w:ascii="Arial" w:hAnsi="Arial" w:cs="Arial"/>
          <w:spacing w:val="-1"/>
        </w:rPr>
        <w:t>che</w:t>
      </w:r>
      <w:r w:rsidRPr="00F55ED1">
        <w:rPr>
          <w:rFonts w:ascii="Arial" w:hAnsi="Arial" w:cs="Arial"/>
          <w:spacing w:val="-4"/>
        </w:rPr>
        <w:t xml:space="preserve"> </w:t>
      </w:r>
      <w:r w:rsidRPr="00F55ED1">
        <w:rPr>
          <w:rFonts w:ascii="Arial" w:hAnsi="Arial" w:cs="Arial"/>
          <w:spacing w:val="-1"/>
        </w:rPr>
        <w:t>ottengono</w:t>
      </w:r>
      <w:r w:rsidRPr="00F55ED1">
        <w:rPr>
          <w:rFonts w:ascii="Arial" w:hAnsi="Arial" w:cs="Arial"/>
          <w:spacing w:val="-4"/>
        </w:rPr>
        <w:t xml:space="preserve"> </w:t>
      </w:r>
      <w:r w:rsidRPr="00F55ED1">
        <w:rPr>
          <w:rFonts w:ascii="Arial" w:hAnsi="Arial" w:cs="Arial"/>
          <w:spacing w:val="-1"/>
        </w:rPr>
        <w:t>il</w:t>
      </w:r>
      <w:r w:rsidRPr="00F55ED1">
        <w:rPr>
          <w:rFonts w:ascii="Arial" w:hAnsi="Arial" w:cs="Arial"/>
          <w:spacing w:val="127"/>
          <w:w w:val="99"/>
        </w:rPr>
        <w:t xml:space="preserve"> </w:t>
      </w:r>
      <w:r w:rsidRPr="00F55ED1">
        <w:rPr>
          <w:rFonts w:ascii="Arial" w:hAnsi="Arial" w:cs="Arial"/>
          <w:spacing w:val="-1"/>
        </w:rPr>
        <w:t>titolo</w:t>
      </w:r>
      <w:r w:rsidRPr="00F55ED1">
        <w:rPr>
          <w:rFonts w:ascii="Arial" w:hAnsi="Arial" w:cs="Arial"/>
        </w:rPr>
        <w:t xml:space="preserve"> dopo</w:t>
      </w:r>
      <w:r w:rsidRPr="00F55ED1">
        <w:rPr>
          <w:rFonts w:ascii="Arial" w:hAnsi="Arial" w:cs="Arial"/>
          <w:spacing w:val="1"/>
        </w:rPr>
        <w:t xml:space="preserve"> </w:t>
      </w:r>
      <w:r w:rsidRPr="00F55ED1">
        <w:rPr>
          <w:rFonts w:ascii="Arial" w:hAnsi="Arial" w:cs="Arial"/>
          <w:spacing w:val="-1"/>
        </w:rPr>
        <w:t>aver</w:t>
      </w:r>
      <w:r w:rsidRPr="00F55ED1">
        <w:rPr>
          <w:rFonts w:ascii="Arial" w:hAnsi="Arial" w:cs="Arial"/>
          <w:spacing w:val="1"/>
        </w:rPr>
        <w:t xml:space="preserve"> </w:t>
      </w:r>
      <w:r w:rsidRPr="00F55ED1">
        <w:rPr>
          <w:rFonts w:ascii="Arial" w:hAnsi="Arial" w:cs="Arial"/>
          <w:spacing w:val="-1"/>
        </w:rPr>
        <w:t>completato</w:t>
      </w:r>
      <w:r w:rsidRPr="00F55ED1">
        <w:rPr>
          <w:rFonts w:ascii="Arial" w:hAnsi="Arial" w:cs="Arial"/>
        </w:rPr>
        <w:t xml:space="preserve"> con</w:t>
      </w:r>
      <w:r w:rsidRPr="00F55ED1">
        <w:rPr>
          <w:rFonts w:ascii="Arial" w:hAnsi="Arial" w:cs="Arial"/>
          <w:spacing w:val="2"/>
        </w:rPr>
        <w:t xml:space="preserve"> </w:t>
      </w:r>
      <w:r w:rsidRPr="00F55ED1">
        <w:rPr>
          <w:rFonts w:ascii="Arial" w:hAnsi="Arial" w:cs="Arial"/>
          <w:spacing w:val="-1"/>
        </w:rPr>
        <w:t>successo</w:t>
      </w:r>
      <w:r w:rsidRPr="00F55ED1">
        <w:rPr>
          <w:rFonts w:ascii="Arial" w:hAnsi="Arial" w:cs="Arial"/>
          <w:spacing w:val="1"/>
        </w:rPr>
        <w:t xml:space="preserve"> </w:t>
      </w:r>
      <w:r w:rsidRPr="00F55ED1">
        <w:rPr>
          <w:rFonts w:ascii="Arial" w:hAnsi="Arial" w:cs="Arial"/>
          <w:spacing w:val="-1"/>
        </w:rPr>
        <w:t>il</w:t>
      </w:r>
      <w:r w:rsidRPr="00F55ED1">
        <w:rPr>
          <w:rFonts w:ascii="Arial" w:hAnsi="Arial" w:cs="Arial"/>
          <w:spacing w:val="1"/>
        </w:rPr>
        <w:t xml:space="preserve"> </w:t>
      </w:r>
      <w:r w:rsidRPr="00F55ED1">
        <w:rPr>
          <w:rFonts w:ascii="Arial" w:hAnsi="Arial" w:cs="Arial"/>
          <w:spacing w:val="-1"/>
        </w:rPr>
        <w:t>ciclo</w:t>
      </w:r>
      <w:r w:rsidRPr="00F55ED1">
        <w:rPr>
          <w:rFonts w:ascii="Arial" w:hAnsi="Arial" w:cs="Arial"/>
        </w:rPr>
        <w:t xml:space="preserve"> </w:t>
      </w:r>
      <w:r w:rsidRPr="00F55ED1">
        <w:rPr>
          <w:rFonts w:ascii="Arial" w:hAnsi="Arial" w:cs="Arial"/>
          <w:spacing w:val="1"/>
        </w:rPr>
        <w:t xml:space="preserve">di </w:t>
      </w:r>
      <w:r w:rsidRPr="00F55ED1">
        <w:rPr>
          <w:rFonts w:ascii="Arial" w:hAnsi="Arial" w:cs="Arial"/>
          <w:spacing w:val="-1"/>
        </w:rPr>
        <w:t>studio.</w:t>
      </w:r>
      <w:r w:rsidRPr="00F55ED1">
        <w:rPr>
          <w:rFonts w:ascii="Arial" w:hAnsi="Arial" w:cs="Arial"/>
          <w:spacing w:val="3"/>
        </w:rPr>
        <w:t xml:space="preserve"> </w:t>
      </w:r>
      <w:r w:rsidRPr="00F55ED1">
        <w:rPr>
          <w:rFonts w:ascii="Arial" w:hAnsi="Arial" w:cs="Arial"/>
          <w:spacing w:val="-1"/>
        </w:rPr>
        <w:t>Essi</w:t>
      </w:r>
      <w:r w:rsidRPr="00F55ED1">
        <w:rPr>
          <w:rFonts w:ascii="Arial" w:hAnsi="Arial" w:cs="Arial"/>
        </w:rPr>
        <w:t xml:space="preserve"> </w:t>
      </w:r>
      <w:r w:rsidRPr="00F55ED1">
        <w:rPr>
          <w:rFonts w:ascii="Arial" w:hAnsi="Arial" w:cs="Arial"/>
          <w:spacing w:val="-1"/>
        </w:rPr>
        <w:t>descrivono</w:t>
      </w:r>
      <w:r w:rsidRPr="00F55ED1">
        <w:rPr>
          <w:rFonts w:ascii="Arial" w:hAnsi="Arial" w:cs="Arial"/>
          <w:spacing w:val="1"/>
        </w:rPr>
        <w:t xml:space="preserve"> </w:t>
      </w:r>
      <w:r w:rsidRPr="00F55ED1">
        <w:rPr>
          <w:rFonts w:ascii="Arial" w:hAnsi="Arial" w:cs="Arial"/>
        </w:rPr>
        <w:t>quanto</w:t>
      </w:r>
      <w:r w:rsidRPr="00F55ED1">
        <w:rPr>
          <w:rFonts w:ascii="Arial" w:hAnsi="Arial" w:cs="Arial"/>
          <w:spacing w:val="1"/>
        </w:rPr>
        <w:t xml:space="preserve"> </w:t>
      </w:r>
      <w:r w:rsidRPr="00F55ED1">
        <w:rPr>
          <w:rFonts w:ascii="Arial" w:hAnsi="Arial" w:cs="Arial"/>
        </w:rPr>
        <w:t xml:space="preserve">uno </w:t>
      </w:r>
      <w:r w:rsidRPr="00F55ED1">
        <w:rPr>
          <w:rFonts w:ascii="Arial" w:hAnsi="Arial" w:cs="Arial"/>
          <w:spacing w:val="-1"/>
        </w:rPr>
        <w:t>studente</w:t>
      </w:r>
      <w:r w:rsidRPr="00F55ED1">
        <w:rPr>
          <w:rFonts w:ascii="Arial" w:hAnsi="Arial" w:cs="Arial"/>
        </w:rPr>
        <w:t xml:space="preserve"> </w:t>
      </w:r>
      <w:r w:rsidRPr="00F55ED1">
        <w:rPr>
          <w:rFonts w:ascii="Arial" w:hAnsi="Arial" w:cs="Arial"/>
          <w:spacing w:val="-1"/>
        </w:rPr>
        <w:t>medio,</w:t>
      </w:r>
      <w:r w:rsidRPr="00F55ED1">
        <w:rPr>
          <w:rFonts w:ascii="Arial" w:hAnsi="Arial" w:cs="Arial"/>
          <w:spacing w:val="2"/>
        </w:rPr>
        <w:t xml:space="preserve"> </w:t>
      </w:r>
      <w:r w:rsidRPr="00F55ED1">
        <w:rPr>
          <w:rFonts w:ascii="Arial" w:hAnsi="Arial" w:cs="Arial"/>
          <w:spacing w:val="-1"/>
        </w:rPr>
        <w:t>in</w:t>
      </w:r>
      <w:r w:rsidRPr="00F55ED1">
        <w:rPr>
          <w:rFonts w:ascii="Arial" w:hAnsi="Arial" w:cs="Arial"/>
          <w:spacing w:val="2"/>
        </w:rPr>
        <w:t xml:space="preserve"> </w:t>
      </w:r>
      <w:r w:rsidRPr="00F55ED1">
        <w:rPr>
          <w:rFonts w:ascii="Arial" w:hAnsi="Arial" w:cs="Arial"/>
          <w:spacing w:val="-1"/>
        </w:rPr>
        <w:t>possesso</w:t>
      </w:r>
      <w:r w:rsidRPr="00F55ED1">
        <w:rPr>
          <w:rFonts w:ascii="Arial" w:hAnsi="Arial" w:cs="Arial"/>
        </w:rPr>
        <w:t xml:space="preserve"> di</w:t>
      </w:r>
      <w:r w:rsidRPr="00F55ED1">
        <w:rPr>
          <w:rFonts w:ascii="Arial" w:hAnsi="Arial" w:cs="Arial"/>
          <w:spacing w:val="91"/>
          <w:w w:val="99"/>
        </w:rPr>
        <w:t xml:space="preserve"> </w:t>
      </w:r>
      <w:r w:rsidRPr="00F55ED1">
        <w:rPr>
          <w:rFonts w:ascii="Arial" w:hAnsi="Arial" w:cs="Arial"/>
          <w:spacing w:val="-1"/>
        </w:rPr>
        <w:t>adeguata</w:t>
      </w:r>
      <w:r w:rsidRPr="00F55ED1">
        <w:rPr>
          <w:rFonts w:ascii="Arial" w:hAnsi="Arial" w:cs="Arial"/>
          <w:spacing w:val="-2"/>
        </w:rPr>
        <w:t xml:space="preserve"> </w:t>
      </w:r>
      <w:r w:rsidRPr="00F55ED1">
        <w:rPr>
          <w:rFonts w:ascii="Arial" w:hAnsi="Arial" w:cs="Arial"/>
        </w:rPr>
        <w:t>formazione</w:t>
      </w:r>
      <w:r w:rsidRPr="00F55ED1">
        <w:rPr>
          <w:rFonts w:ascii="Arial" w:hAnsi="Arial" w:cs="Arial"/>
          <w:spacing w:val="-3"/>
        </w:rPr>
        <w:t xml:space="preserve"> </w:t>
      </w:r>
      <w:r w:rsidRPr="00F55ED1">
        <w:rPr>
          <w:rFonts w:ascii="Arial" w:hAnsi="Arial" w:cs="Arial"/>
          <w:spacing w:val="-1"/>
        </w:rPr>
        <w:t>iniziale,</w:t>
      </w:r>
      <w:r w:rsidRPr="00F55ED1">
        <w:rPr>
          <w:rFonts w:ascii="Arial" w:hAnsi="Arial" w:cs="Arial"/>
          <w:spacing w:val="4"/>
        </w:rPr>
        <w:t xml:space="preserve"> </w:t>
      </w:r>
      <w:r w:rsidRPr="00F55ED1">
        <w:rPr>
          <w:rFonts w:ascii="Arial" w:hAnsi="Arial" w:cs="Arial"/>
          <w:i/>
          <w:iCs/>
        </w:rPr>
        <w:t>dovrebbe conoscere,</w:t>
      </w:r>
      <w:r w:rsidRPr="00F55ED1">
        <w:rPr>
          <w:rFonts w:ascii="Arial" w:hAnsi="Arial" w:cs="Arial"/>
          <w:i/>
          <w:iCs/>
          <w:spacing w:val="-2"/>
        </w:rPr>
        <w:t xml:space="preserve"> </w:t>
      </w:r>
      <w:r w:rsidRPr="00F55ED1">
        <w:rPr>
          <w:rFonts w:ascii="Arial" w:hAnsi="Arial" w:cs="Arial"/>
          <w:i/>
          <w:iCs/>
        </w:rPr>
        <w:t>comprendere</w:t>
      </w:r>
      <w:r w:rsidRPr="00F55ED1">
        <w:rPr>
          <w:rFonts w:ascii="Arial" w:hAnsi="Arial" w:cs="Arial"/>
          <w:i/>
          <w:iCs/>
          <w:spacing w:val="-1"/>
        </w:rPr>
        <w:t xml:space="preserve"> </w:t>
      </w:r>
      <w:r w:rsidRPr="00F55ED1">
        <w:rPr>
          <w:rFonts w:ascii="Arial" w:hAnsi="Arial" w:cs="Arial"/>
          <w:i/>
          <w:iCs/>
        </w:rPr>
        <w:t>ed</w:t>
      </w:r>
      <w:r w:rsidRPr="00F55ED1">
        <w:rPr>
          <w:rFonts w:ascii="Arial" w:hAnsi="Arial" w:cs="Arial"/>
          <w:i/>
          <w:iCs/>
          <w:spacing w:val="-1"/>
        </w:rPr>
        <w:t xml:space="preserve"> essere</w:t>
      </w:r>
      <w:r w:rsidRPr="00F55ED1">
        <w:rPr>
          <w:rFonts w:ascii="Arial" w:hAnsi="Arial" w:cs="Arial"/>
          <w:i/>
          <w:iCs/>
          <w:spacing w:val="1"/>
        </w:rPr>
        <w:t xml:space="preserve"> </w:t>
      </w:r>
      <w:r w:rsidRPr="00F55ED1">
        <w:rPr>
          <w:rFonts w:ascii="Arial" w:hAnsi="Arial" w:cs="Arial"/>
          <w:i/>
          <w:iCs/>
          <w:spacing w:val="-1"/>
        </w:rPr>
        <w:t>in</w:t>
      </w:r>
      <w:r w:rsidRPr="00F55ED1">
        <w:rPr>
          <w:rFonts w:ascii="Arial" w:hAnsi="Arial" w:cs="Arial"/>
          <w:i/>
          <w:iCs/>
          <w:spacing w:val="-2"/>
        </w:rPr>
        <w:t xml:space="preserve"> </w:t>
      </w:r>
      <w:r w:rsidRPr="00F55ED1">
        <w:rPr>
          <w:rFonts w:ascii="Arial" w:hAnsi="Arial" w:cs="Arial"/>
          <w:i/>
          <w:iCs/>
          <w:spacing w:val="-1"/>
        </w:rPr>
        <w:t>grado</w:t>
      </w:r>
      <w:r w:rsidRPr="00F55ED1">
        <w:rPr>
          <w:rFonts w:ascii="Arial" w:hAnsi="Arial" w:cs="Arial"/>
          <w:i/>
          <w:iCs/>
          <w:spacing w:val="-2"/>
        </w:rPr>
        <w:t xml:space="preserve"> </w:t>
      </w:r>
      <w:r w:rsidRPr="00F55ED1">
        <w:rPr>
          <w:rFonts w:ascii="Arial" w:hAnsi="Arial" w:cs="Arial"/>
          <w:i/>
          <w:iCs/>
        </w:rPr>
        <w:t>di</w:t>
      </w:r>
      <w:r w:rsidRPr="00F55ED1">
        <w:rPr>
          <w:rFonts w:ascii="Arial" w:hAnsi="Arial" w:cs="Arial"/>
          <w:i/>
          <w:iCs/>
          <w:spacing w:val="1"/>
        </w:rPr>
        <w:t xml:space="preserve"> </w:t>
      </w:r>
      <w:r w:rsidRPr="00F55ED1">
        <w:rPr>
          <w:rFonts w:ascii="Arial" w:hAnsi="Arial" w:cs="Arial"/>
          <w:i/>
          <w:iCs/>
        </w:rPr>
        <w:t>fare</w:t>
      </w:r>
      <w:r w:rsidRPr="00F55ED1">
        <w:rPr>
          <w:rFonts w:ascii="Arial" w:hAnsi="Arial" w:cs="Arial"/>
          <w:i/>
          <w:iCs/>
          <w:spacing w:val="-1"/>
        </w:rPr>
        <w:t xml:space="preserve"> </w:t>
      </w:r>
      <w:r w:rsidRPr="00F55ED1">
        <w:rPr>
          <w:rFonts w:ascii="Arial" w:hAnsi="Arial" w:cs="Arial"/>
          <w:i/>
          <w:iCs/>
        </w:rPr>
        <w:t>al</w:t>
      </w:r>
      <w:r w:rsidRPr="00F55ED1">
        <w:rPr>
          <w:rFonts w:ascii="Arial" w:hAnsi="Arial" w:cs="Arial"/>
          <w:i/>
          <w:iCs/>
          <w:spacing w:val="-3"/>
        </w:rPr>
        <w:t xml:space="preserve"> </w:t>
      </w:r>
      <w:r w:rsidRPr="00F55ED1">
        <w:rPr>
          <w:rFonts w:ascii="Arial" w:hAnsi="Arial" w:cs="Arial"/>
          <w:i/>
          <w:iCs/>
          <w:spacing w:val="-1"/>
        </w:rPr>
        <w:t>termine</w:t>
      </w:r>
      <w:r w:rsidRPr="00F55ED1">
        <w:rPr>
          <w:rFonts w:ascii="Arial" w:hAnsi="Arial" w:cs="Arial"/>
          <w:i/>
          <w:iCs/>
        </w:rPr>
        <w:t xml:space="preserve"> di</w:t>
      </w:r>
      <w:r w:rsidRPr="00F55ED1">
        <w:rPr>
          <w:rFonts w:ascii="Arial" w:hAnsi="Arial" w:cs="Arial"/>
          <w:i/>
          <w:iCs/>
          <w:spacing w:val="-3"/>
        </w:rPr>
        <w:t xml:space="preserve"> </w:t>
      </w:r>
      <w:r w:rsidRPr="00F55ED1">
        <w:rPr>
          <w:rFonts w:ascii="Arial" w:hAnsi="Arial" w:cs="Arial"/>
          <w:i/>
          <w:iCs/>
        </w:rPr>
        <w:t>un</w:t>
      </w:r>
      <w:r w:rsidRPr="00F55ED1">
        <w:rPr>
          <w:rFonts w:ascii="Arial" w:hAnsi="Arial" w:cs="Arial"/>
          <w:i/>
          <w:iCs/>
          <w:spacing w:val="-1"/>
        </w:rPr>
        <w:t xml:space="preserve"> </w:t>
      </w:r>
      <w:r w:rsidRPr="00F55ED1">
        <w:rPr>
          <w:rFonts w:ascii="Arial" w:hAnsi="Arial" w:cs="Arial"/>
          <w:i/>
          <w:iCs/>
        </w:rPr>
        <w:t>processo</w:t>
      </w:r>
      <w:r w:rsidRPr="00F55ED1">
        <w:rPr>
          <w:rFonts w:ascii="Arial" w:hAnsi="Arial" w:cs="Arial"/>
          <w:i/>
          <w:iCs/>
          <w:spacing w:val="-1"/>
        </w:rPr>
        <w:t xml:space="preserve"> </w:t>
      </w:r>
      <w:r w:rsidRPr="00F55ED1">
        <w:rPr>
          <w:rFonts w:ascii="Arial" w:hAnsi="Arial" w:cs="Arial"/>
          <w:i/>
          <w:iCs/>
        </w:rPr>
        <w:t>di</w:t>
      </w:r>
      <w:r w:rsidRPr="00F55ED1">
        <w:rPr>
          <w:rFonts w:ascii="Arial" w:hAnsi="Arial" w:cs="Arial"/>
          <w:i/>
          <w:iCs/>
          <w:spacing w:val="69"/>
          <w:w w:val="99"/>
        </w:rPr>
        <w:t xml:space="preserve"> </w:t>
      </w:r>
      <w:r w:rsidRPr="00F55ED1">
        <w:rPr>
          <w:rFonts w:ascii="Arial" w:hAnsi="Arial" w:cs="Arial"/>
          <w:i/>
          <w:iCs/>
        </w:rPr>
        <w:t>apprendimento</w:t>
      </w:r>
      <w:r w:rsidRPr="00F55ED1">
        <w:rPr>
          <w:rFonts w:ascii="Arial" w:hAnsi="Arial" w:cs="Arial"/>
          <w:i/>
          <w:iCs/>
          <w:spacing w:val="-10"/>
        </w:rPr>
        <w:t xml:space="preserve"> </w:t>
      </w:r>
      <w:r w:rsidRPr="00F55ED1">
        <w:rPr>
          <w:rFonts w:ascii="Arial" w:hAnsi="Arial" w:cs="Arial"/>
          <w:spacing w:val="-1"/>
        </w:rPr>
        <w:t>(conoscenze</w:t>
      </w:r>
      <w:r w:rsidRPr="00F55ED1">
        <w:rPr>
          <w:rFonts w:ascii="Arial" w:hAnsi="Arial" w:cs="Arial"/>
          <w:spacing w:val="-10"/>
        </w:rPr>
        <w:t xml:space="preserve"> </w:t>
      </w:r>
      <w:r w:rsidRPr="00F55ED1">
        <w:rPr>
          <w:rFonts w:ascii="Arial" w:hAnsi="Arial" w:cs="Arial"/>
        </w:rPr>
        <w:t>ed</w:t>
      </w:r>
      <w:r w:rsidRPr="00F55ED1">
        <w:rPr>
          <w:rFonts w:ascii="Arial" w:hAnsi="Arial" w:cs="Arial"/>
          <w:spacing w:val="-10"/>
        </w:rPr>
        <w:t xml:space="preserve"> </w:t>
      </w:r>
      <w:r w:rsidRPr="00F55ED1">
        <w:rPr>
          <w:rFonts w:ascii="Arial" w:hAnsi="Arial" w:cs="Arial"/>
          <w:spacing w:val="-1"/>
        </w:rPr>
        <w:t>abilità).</w:t>
      </w:r>
    </w:p>
    <w:p w14:paraId="753D4BFD" w14:textId="77777777" w:rsidR="001819D4" w:rsidRPr="00F55ED1" w:rsidRDefault="001819D4" w:rsidP="00E136D1">
      <w:pPr>
        <w:pStyle w:val="Corpotesto"/>
        <w:kinsoku w:val="0"/>
        <w:overflowPunct w:val="0"/>
        <w:ind w:right="146"/>
        <w:jc w:val="both"/>
        <w:rPr>
          <w:rFonts w:ascii="Arial" w:hAnsi="Arial" w:cs="Arial"/>
          <w:spacing w:val="-1"/>
        </w:rPr>
      </w:pPr>
      <w:r w:rsidRPr="00F55ED1">
        <w:rPr>
          <w:rFonts w:ascii="Arial" w:hAnsi="Arial" w:cs="Arial"/>
          <w:spacing w:val="-1"/>
        </w:rPr>
        <w:t>Inoltre,</w:t>
      </w:r>
      <w:r w:rsidRPr="00F55ED1">
        <w:rPr>
          <w:rFonts w:ascii="Arial" w:hAnsi="Arial" w:cs="Arial"/>
          <w:spacing w:val="8"/>
        </w:rPr>
        <w:t xml:space="preserve"> </w:t>
      </w:r>
      <w:r w:rsidRPr="00F55ED1">
        <w:rPr>
          <w:rFonts w:ascii="Arial" w:hAnsi="Arial" w:cs="Arial"/>
          <w:spacing w:val="-1"/>
        </w:rPr>
        <w:t>ogni</w:t>
      </w:r>
      <w:r w:rsidRPr="00F55ED1">
        <w:rPr>
          <w:rFonts w:ascii="Arial" w:hAnsi="Arial" w:cs="Arial"/>
          <w:spacing w:val="7"/>
        </w:rPr>
        <w:t xml:space="preserve"> </w:t>
      </w:r>
      <w:r w:rsidRPr="00F55ED1">
        <w:rPr>
          <w:rFonts w:ascii="Arial" w:hAnsi="Arial" w:cs="Arial"/>
          <w:spacing w:val="-1"/>
        </w:rPr>
        <w:t>dichiarazione</w:t>
      </w:r>
      <w:r w:rsidRPr="00F55ED1">
        <w:rPr>
          <w:rFonts w:ascii="Arial" w:hAnsi="Arial" w:cs="Arial"/>
          <w:spacing w:val="10"/>
        </w:rPr>
        <w:t xml:space="preserve"> </w:t>
      </w:r>
      <w:r w:rsidRPr="00F55ED1">
        <w:rPr>
          <w:rFonts w:ascii="Arial" w:hAnsi="Arial" w:cs="Arial"/>
        </w:rPr>
        <w:t>di</w:t>
      </w:r>
      <w:r w:rsidRPr="00F55ED1">
        <w:rPr>
          <w:rFonts w:ascii="Arial" w:hAnsi="Arial" w:cs="Arial"/>
          <w:spacing w:val="9"/>
        </w:rPr>
        <w:t xml:space="preserve"> </w:t>
      </w:r>
      <w:r w:rsidRPr="00F55ED1">
        <w:rPr>
          <w:rFonts w:ascii="Arial" w:hAnsi="Arial" w:cs="Arial"/>
          <w:spacing w:val="-1"/>
        </w:rPr>
        <w:t>obiettivo</w:t>
      </w:r>
      <w:r w:rsidRPr="00F55ED1">
        <w:rPr>
          <w:rFonts w:ascii="Arial" w:hAnsi="Arial" w:cs="Arial"/>
          <w:spacing w:val="9"/>
        </w:rPr>
        <w:t xml:space="preserve"> </w:t>
      </w:r>
      <w:r w:rsidRPr="00F55ED1">
        <w:rPr>
          <w:rFonts w:ascii="Arial" w:hAnsi="Arial" w:cs="Arial"/>
        </w:rPr>
        <w:t>dovrà</w:t>
      </w:r>
      <w:r w:rsidRPr="00F55ED1">
        <w:rPr>
          <w:rFonts w:ascii="Arial" w:hAnsi="Arial" w:cs="Arial"/>
          <w:spacing w:val="8"/>
        </w:rPr>
        <w:t xml:space="preserve"> </w:t>
      </w:r>
      <w:r w:rsidRPr="00F55ED1">
        <w:rPr>
          <w:rFonts w:ascii="Arial" w:hAnsi="Arial" w:cs="Arial"/>
        </w:rPr>
        <w:t>avere</w:t>
      </w:r>
      <w:r w:rsidRPr="00F55ED1">
        <w:rPr>
          <w:rFonts w:ascii="Arial" w:hAnsi="Arial" w:cs="Arial"/>
          <w:spacing w:val="8"/>
        </w:rPr>
        <w:t xml:space="preserve"> </w:t>
      </w:r>
      <w:r w:rsidRPr="00F55ED1">
        <w:rPr>
          <w:rFonts w:ascii="Arial" w:hAnsi="Arial" w:cs="Arial"/>
        </w:rPr>
        <w:t>un</w:t>
      </w:r>
      <w:r w:rsidRPr="00F55ED1">
        <w:rPr>
          <w:rFonts w:ascii="Arial" w:hAnsi="Arial" w:cs="Arial"/>
          <w:spacing w:val="8"/>
        </w:rPr>
        <w:t xml:space="preserve"> </w:t>
      </w:r>
      <w:r w:rsidRPr="00F55ED1">
        <w:rPr>
          <w:rFonts w:ascii="Arial" w:hAnsi="Arial" w:cs="Arial"/>
        </w:rPr>
        <w:t>riscontro</w:t>
      </w:r>
      <w:r w:rsidRPr="00F55ED1">
        <w:rPr>
          <w:rFonts w:ascii="Arial" w:hAnsi="Arial" w:cs="Arial"/>
          <w:spacing w:val="9"/>
        </w:rPr>
        <w:t xml:space="preserve"> </w:t>
      </w:r>
      <w:r w:rsidRPr="00F55ED1">
        <w:rPr>
          <w:rFonts w:ascii="Arial" w:hAnsi="Arial" w:cs="Arial"/>
          <w:spacing w:val="-1"/>
        </w:rPr>
        <w:t>nelle</w:t>
      </w:r>
      <w:r w:rsidRPr="00F55ED1">
        <w:rPr>
          <w:rFonts w:ascii="Arial" w:hAnsi="Arial" w:cs="Arial"/>
          <w:spacing w:val="9"/>
        </w:rPr>
        <w:t xml:space="preserve"> </w:t>
      </w:r>
      <w:r w:rsidRPr="00F55ED1">
        <w:rPr>
          <w:rFonts w:ascii="Arial" w:hAnsi="Arial" w:cs="Arial"/>
          <w:spacing w:val="-1"/>
        </w:rPr>
        <w:t>attività</w:t>
      </w:r>
      <w:r w:rsidRPr="00F55ED1">
        <w:rPr>
          <w:rFonts w:ascii="Arial" w:hAnsi="Arial" w:cs="Arial"/>
          <w:spacing w:val="10"/>
        </w:rPr>
        <w:t xml:space="preserve"> </w:t>
      </w:r>
      <w:r w:rsidRPr="00F55ED1">
        <w:rPr>
          <w:rFonts w:ascii="Arial" w:hAnsi="Arial" w:cs="Arial"/>
        </w:rPr>
        <w:t>formative</w:t>
      </w:r>
      <w:r w:rsidRPr="00F55ED1">
        <w:rPr>
          <w:rFonts w:ascii="Arial" w:hAnsi="Arial" w:cs="Arial"/>
          <w:spacing w:val="10"/>
        </w:rPr>
        <w:t xml:space="preserve"> </w:t>
      </w:r>
      <w:r w:rsidRPr="00F55ED1">
        <w:rPr>
          <w:rFonts w:ascii="Arial" w:hAnsi="Arial" w:cs="Arial"/>
          <w:spacing w:val="-1"/>
        </w:rPr>
        <w:t>previste</w:t>
      </w:r>
      <w:r w:rsidRPr="00F55ED1">
        <w:rPr>
          <w:rFonts w:ascii="Arial" w:hAnsi="Arial" w:cs="Arial"/>
          <w:spacing w:val="9"/>
        </w:rPr>
        <w:t xml:space="preserve"> </w:t>
      </w:r>
      <w:r w:rsidRPr="00F55ED1">
        <w:rPr>
          <w:rFonts w:ascii="Arial" w:hAnsi="Arial" w:cs="Arial"/>
        </w:rPr>
        <w:t>dal</w:t>
      </w:r>
      <w:r w:rsidRPr="00F55ED1">
        <w:rPr>
          <w:rFonts w:ascii="Arial" w:hAnsi="Arial" w:cs="Arial"/>
          <w:spacing w:val="8"/>
        </w:rPr>
        <w:t xml:space="preserve"> </w:t>
      </w:r>
      <w:r w:rsidRPr="00F55ED1">
        <w:rPr>
          <w:rFonts w:ascii="Arial" w:hAnsi="Arial" w:cs="Arial"/>
          <w:spacing w:val="-1"/>
        </w:rPr>
        <w:t>corso</w:t>
      </w:r>
      <w:r w:rsidRPr="00F55ED1">
        <w:rPr>
          <w:rFonts w:ascii="Arial" w:hAnsi="Arial" w:cs="Arial"/>
          <w:spacing w:val="8"/>
        </w:rPr>
        <w:t xml:space="preserve"> </w:t>
      </w:r>
      <w:r w:rsidRPr="00F55ED1">
        <w:rPr>
          <w:rFonts w:ascii="Arial" w:hAnsi="Arial" w:cs="Arial"/>
        </w:rPr>
        <w:t>di</w:t>
      </w:r>
      <w:r w:rsidRPr="00F55ED1">
        <w:rPr>
          <w:rFonts w:ascii="Arial" w:hAnsi="Arial" w:cs="Arial"/>
          <w:spacing w:val="9"/>
        </w:rPr>
        <w:t xml:space="preserve"> </w:t>
      </w:r>
      <w:r w:rsidRPr="00F55ED1">
        <w:rPr>
          <w:rFonts w:ascii="Arial" w:hAnsi="Arial" w:cs="Arial"/>
          <w:spacing w:val="-1"/>
        </w:rPr>
        <w:t>studio</w:t>
      </w:r>
      <w:r w:rsidRPr="00F55ED1">
        <w:rPr>
          <w:rFonts w:ascii="Arial" w:hAnsi="Arial" w:cs="Arial"/>
          <w:spacing w:val="11"/>
        </w:rPr>
        <w:t xml:space="preserve"> </w:t>
      </w:r>
      <w:r w:rsidRPr="00F55ED1">
        <w:rPr>
          <w:rFonts w:ascii="Arial" w:hAnsi="Arial" w:cs="Arial"/>
        </w:rPr>
        <w:t>e</w:t>
      </w:r>
      <w:r w:rsidRPr="00F55ED1">
        <w:rPr>
          <w:rFonts w:ascii="Arial" w:hAnsi="Arial" w:cs="Arial"/>
          <w:spacing w:val="93"/>
          <w:w w:val="99"/>
        </w:rPr>
        <w:t xml:space="preserve"> </w:t>
      </w:r>
      <w:r w:rsidRPr="00F55ED1">
        <w:rPr>
          <w:rFonts w:ascii="Arial" w:hAnsi="Arial" w:cs="Arial"/>
          <w:spacing w:val="-1"/>
        </w:rPr>
        <w:t>dovrà</w:t>
      </w:r>
      <w:r w:rsidRPr="00F55ED1">
        <w:rPr>
          <w:rFonts w:ascii="Arial" w:hAnsi="Arial" w:cs="Arial"/>
          <w:spacing w:val="-8"/>
        </w:rPr>
        <w:t xml:space="preserve"> </w:t>
      </w:r>
      <w:r w:rsidRPr="00F55ED1">
        <w:rPr>
          <w:rFonts w:ascii="Arial" w:hAnsi="Arial" w:cs="Arial"/>
          <w:spacing w:val="-1"/>
        </w:rPr>
        <w:t>poter</w:t>
      </w:r>
      <w:r w:rsidRPr="00F55ED1">
        <w:rPr>
          <w:rFonts w:ascii="Arial" w:hAnsi="Arial" w:cs="Arial"/>
          <w:spacing w:val="-8"/>
        </w:rPr>
        <w:t xml:space="preserve"> </w:t>
      </w:r>
      <w:r w:rsidRPr="00F55ED1">
        <w:rPr>
          <w:rFonts w:ascii="Arial" w:hAnsi="Arial" w:cs="Arial"/>
          <w:spacing w:val="-1"/>
        </w:rPr>
        <w:t>essere</w:t>
      </w:r>
      <w:r w:rsidRPr="00F55ED1">
        <w:rPr>
          <w:rFonts w:ascii="Arial" w:hAnsi="Arial" w:cs="Arial"/>
          <w:spacing w:val="-8"/>
        </w:rPr>
        <w:t xml:space="preserve"> </w:t>
      </w:r>
      <w:r w:rsidRPr="00F55ED1">
        <w:rPr>
          <w:rFonts w:ascii="Arial" w:hAnsi="Arial" w:cs="Arial"/>
          <w:spacing w:val="-1"/>
        </w:rPr>
        <w:t>verificabile.</w:t>
      </w:r>
    </w:p>
    <w:p w14:paraId="4D1E970A" w14:textId="77777777" w:rsidR="001819D4" w:rsidRPr="00F55ED1" w:rsidRDefault="001819D4" w:rsidP="00E136D1">
      <w:pPr>
        <w:pStyle w:val="Corpotesto"/>
        <w:kinsoku w:val="0"/>
        <w:overflowPunct w:val="0"/>
        <w:spacing w:before="5"/>
        <w:ind w:left="0"/>
        <w:rPr>
          <w:rFonts w:ascii="Arial" w:hAnsi="Arial" w:cs="Arial"/>
        </w:rPr>
      </w:pPr>
    </w:p>
    <w:p w14:paraId="29954C13" w14:textId="77777777" w:rsidR="001819D4" w:rsidRPr="00F55ED1" w:rsidRDefault="001819D4" w:rsidP="00E136D1">
      <w:pPr>
        <w:pStyle w:val="Corpotesto"/>
        <w:kinsoku w:val="0"/>
        <w:overflowPunct w:val="0"/>
        <w:spacing w:before="59"/>
        <w:ind w:right="146"/>
        <w:jc w:val="both"/>
        <w:rPr>
          <w:rFonts w:ascii="Arial" w:hAnsi="Arial" w:cs="Arial"/>
        </w:rPr>
      </w:pPr>
      <w:r w:rsidRPr="00F55ED1">
        <w:rPr>
          <w:rFonts w:ascii="Arial" w:hAnsi="Arial" w:cs="Arial"/>
        </w:rPr>
        <w:t>Il</w:t>
      </w:r>
      <w:r w:rsidRPr="00F55ED1">
        <w:rPr>
          <w:rFonts w:ascii="Arial" w:hAnsi="Arial" w:cs="Arial"/>
          <w:spacing w:val="9"/>
        </w:rPr>
        <w:t xml:space="preserve"> </w:t>
      </w:r>
      <w:r w:rsidRPr="00F55ED1">
        <w:rPr>
          <w:rFonts w:ascii="Arial" w:hAnsi="Arial" w:cs="Arial"/>
        </w:rPr>
        <w:t>punto</w:t>
      </w:r>
      <w:r w:rsidRPr="00F55ED1">
        <w:rPr>
          <w:rFonts w:ascii="Arial" w:hAnsi="Arial" w:cs="Arial"/>
          <w:spacing w:val="10"/>
        </w:rPr>
        <w:t xml:space="preserve"> </w:t>
      </w:r>
      <w:r w:rsidRPr="00F55ED1">
        <w:rPr>
          <w:rFonts w:ascii="Arial" w:hAnsi="Arial" w:cs="Arial"/>
        </w:rPr>
        <w:t>di</w:t>
      </w:r>
      <w:r w:rsidRPr="00F55ED1">
        <w:rPr>
          <w:rFonts w:ascii="Arial" w:hAnsi="Arial" w:cs="Arial"/>
          <w:spacing w:val="9"/>
        </w:rPr>
        <w:t xml:space="preserve"> </w:t>
      </w:r>
      <w:r w:rsidRPr="00F55ED1">
        <w:rPr>
          <w:rFonts w:ascii="Arial" w:hAnsi="Arial" w:cs="Arial"/>
          <w:spacing w:val="-1"/>
        </w:rPr>
        <w:t>partenza</w:t>
      </w:r>
      <w:r w:rsidRPr="00F55ED1">
        <w:rPr>
          <w:rFonts w:ascii="Arial" w:hAnsi="Arial" w:cs="Arial"/>
          <w:spacing w:val="8"/>
        </w:rPr>
        <w:t xml:space="preserve"> </w:t>
      </w:r>
      <w:r w:rsidRPr="00F55ED1">
        <w:rPr>
          <w:rFonts w:ascii="Arial" w:hAnsi="Arial" w:cs="Arial"/>
          <w:spacing w:val="-1"/>
        </w:rPr>
        <w:t>per</w:t>
      </w:r>
      <w:r w:rsidRPr="00F55ED1">
        <w:rPr>
          <w:rFonts w:ascii="Arial" w:hAnsi="Arial" w:cs="Arial"/>
          <w:spacing w:val="11"/>
        </w:rPr>
        <w:t xml:space="preserve"> </w:t>
      </w:r>
      <w:r w:rsidRPr="00F55ED1">
        <w:rPr>
          <w:rFonts w:ascii="Arial" w:hAnsi="Arial" w:cs="Arial"/>
          <w:spacing w:val="-1"/>
        </w:rPr>
        <w:t>la</w:t>
      </w:r>
      <w:r w:rsidRPr="00F55ED1">
        <w:rPr>
          <w:rFonts w:ascii="Arial" w:hAnsi="Arial" w:cs="Arial"/>
          <w:spacing w:val="10"/>
        </w:rPr>
        <w:t xml:space="preserve"> </w:t>
      </w:r>
      <w:r w:rsidRPr="00F55ED1">
        <w:rPr>
          <w:rFonts w:ascii="Arial" w:hAnsi="Arial" w:cs="Arial"/>
          <w:spacing w:val="-1"/>
        </w:rPr>
        <w:t>descrizione</w:t>
      </w:r>
      <w:r w:rsidRPr="00F55ED1">
        <w:rPr>
          <w:rFonts w:ascii="Arial" w:hAnsi="Arial" w:cs="Arial"/>
          <w:spacing w:val="9"/>
        </w:rPr>
        <w:t xml:space="preserve"> </w:t>
      </w:r>
      <w:r w:rsidRPr="00F55ED1">
        <w:rPr>
          <w:rFonts w:ascii="Arial" w:hAnsi="Arial" w:cs="Arial"/>
          <w:spacing w:val="-1"/>
        </w:rPr>
        <w:t>degli</w:t>
      </w:r>
      <w:r w:rsidRPr="00F55ED1">
        <w:rPr>
          <w:rFonts w:ascii="Arial" w:hAnsi="Arial" w:cs="Arial"/>
          <w:spacing w:val="9"/>
        </w:rPr>
        <w:t xml:space="preserve"> </w:t>
      </w:r>
      <w:r w:rsidRPr="00F55ED1">
        <w:rPr>
          <w:rFonts w:ascii="Arial" w:hAnsi="Arial" w:cs="Arial"/>
          <w:spacing w:val="-1"/>
        </w:rPr>
        <w:t>obiettivi</w:t>
      </w:r>
      <w:r w:rsidRPr="00F55ED1">
        <w:rPr>
          <w:rFonts w:ascii="Arial" w:hAnsi="Arial" w:cs="Arial"/>
          <w:spacing w:val="9"/>
        </w:rPr>
        <w:t xml:space="preserve"> </w:t>
      </w:r>
      <w:r w:rsidRPr="00F55ED1">
        <w:rPr>
          <w:rFonts w:ascii="Arial" w:hAnsi="Arial" w:cs="Arial"/>
        </w:rPr>
        <w:t>formativi</w:t>
      </w:r>
      <w:r w:rsidRPr="00F55ED1">
        <w:rPr>
          <w:rFonts w:ascii="Arial" w:hAnsi="Arial" w:cs="Arial"/>
          <w:spacing w:val="10"/>
        </w:rPr>
        <w:t xml:space="preserve"> </w:t>
      </w:r>
      <w:r w:rsidRPr="00F55ED1">
        <w:rPr>
          <w:rFonts w:ascii="Arial" w:hAnsi="Arial" w:cs="Arial"/>
          <w:spacing w:val="-1"/>
        </w:rPr>
        <w:t>specifici</w:t>
      </w:r>
      <w:r w:rsidRPr="00F55ED1">
        <w:rPr>
          <w:rFonts w:ascii="Arial" w:hAnsi="Arial" w:cs="Arial"/>
          <w:spacing w:val="9"/>
        </w:rPr>
        <w:t xml:space="preserve"> </w:t>
      </w:r>
      <w:r w:rsidRPr="00F55ED1">
        <w:rPr>
          <w:rFonts w:ascii="Arial" w:hAnsi="Arial" w:cs="Arial"/>
        </w:rPr>
        <w:t>è</w:t>
      </w:r>
      <w:r w:rsidRPr="00F55ED1">
        <w:rPr>
          <w:rFonts w:ascii="Arial" w:hAnsi="Arial" w:cs="Arial"/>
          <w:spacing w:val="9"/>
        </w:rPr>
        <w:t xml:space="preserve"> </w:t>
      </w:r>
      <w:r w:rsidRPr="00F55ED1">
        <w:rPr>
          <w:rFonts w:ascii="Arial" w:hAnsi="Arial" w:cs="Arial"/>
          <w:spacing w:val="-1"/>
        </w:rPr>
        <w:t>l’elenco</w:t>
      </w:r>
      <w:r w:rsidRPr="00F55ED1">
        <w:rPr>
          <w:rFonts w:ascii="Arial" w:hAnsi="Arial" w:cs="Arial"/>
          <w:spacing w:val="10"/>
        </w:rPr>
        <w:t xml:space="preserve"> </w:t>
      </w:r>
      <w:r w:rsidRPr="00F55ED1">
        <w:rPr>
          <w:rFonts w:ascii="Arial" w:hAnsi="Arial" w:cs="Arial"/>
        </w:rPr>
        <w:t>degli</w:t>
      </w:r>
      <w:r w:rsidRPr="00F55ED1">
        <w:rPr>
          <w:rFonts w:ascii="Arial" w:hAnsi="Arial" w:cs="Arial"/>
          <w:spacing w:val="10"/>
        </w:rPr>
        <w:t xml:space="preserve"> </w:t>
      </w:r>
      <w:r w:rsidRPr="00F55ED1">
        <w:rPr>
          <w:rFonts w:ascii="Arial" w:hAnsi="Arial" w:cs="Arial"/>
          <w:spacing w:val="-1"/>
        </w:rPr>
        <w:t>obiettivi</w:t>
      </w:r>
      <w:r w:rsidRPr="00F55ED1">
        <w:rPr>
          <w:rFonts w:ascii="Arial" w:hAnsi="Arial" w:cs="Arial"/>
          <w:spacing w:val="10"/>
        </w:rPr>
        <w:t xml:space="preserve"> </w:t>
      </w:r>
      <w:r w:rsidRPr="00F55ED1">
        <w:rPr>
          <w:rFonts w:ascii="Arial" w:hAnsi="Arial" w:cs="Arial"/>
        </w:rPr>
        <w:t>formativi</w:t>
      </w:r>
      <w:r w:rsidRPr="00F55ED1">
        <w:rPr>
          <w:rFonts w:ascii="Arial" w:hAnsi="Arial" w:cs="Arial"/>
          <w:spacing w:val="9"/>
        </w:rPr>
        <w:t xml:space="preserve"> </w:t>
      </w:r>
      <w:r w:rsidRPr="00F55ED1">
        <w:rPr>
          <w:rFonts w:ascii="Arial" w:hAnsi="Arial" w:cs="Arial"/>
          <w:spacing w:val="-1"/>
        </w:rPr>
        <w:t>qualificanti</w:t>
      </w:r>
      <w:r w:rsidRPr="00F55ED1">
        <w:rPr>
          <w:rFonts w:ascii="Arial" w:hAnsi="Arial" w:cs="Arial"/>
          <w:spacing w:val="105"/>
          <w:w w:val="99"/>
        </w:rPr>
        <w:t xml:space="preserve"> </w:t>
      </w:r>
      <w:r w:rsidRPr="00F55ED1">
        <w:rPr>
          <w:rFonts w:ascii="Arial" w:hAnsi="Arial" w:cs="Arial"/>
          <w:spacing w:val="-1"/>
        </w:rPr>
        <w:t>indicati</w:t>
      </w:r>
      <w:r w:rsidRPr="00F55ED1">
        <w:rPr>
          <w:rFonts w:ascii="Arial" w:hAnsi="Arial" w:cs="Arial"/>
          <w:spacing w:val="-5"/>
        </w:rPr>
        <w:t xml:space="preserve"> </w:t>
      </w:r>
      <w:r w:rsidRPr="00F55ED1">
        <w:rPr>
          <w:rFonts w:ascii="Arial" w:hAnsi="Arial" w:cs="Arial"/>
        </w:rPr>
        <w:t>dal</w:t>
      </w:r>
      <w:r w:rsidRPr="00F55ED1">
        <w:rPr>
          <w:rFonts w:ascii="Arial" w:hAnsi="Arial" w:cs="Arial"/>
          <w:spacing w:val="-5"/>
        </w:rPr>
        <w:t xml:space="preserve"> </w:t>
      </w:r>
      <w:r w:rsidRPr="00F55ED1">
        <w:rPr>
          <w:rFonts w:ascii="Arial" w:hAnsi="Arial" w:cs="Arial"/>
          <w:spacing w:val="-1"/>
        </w:rPr>
        <w:t>MIUR</w:t>
      </w:r>
      <w:r w:rsidRPr="00F55ED1">
        <w:rPr>
          <w:rFonts w:ascii="Arial" w:hAnsi="Arial" w:cs="Arial"/>
          <w:spacing w:val="-5"/>
        </w:rPr>
        <w:t xml:space="preserve"> </w:t>
      </w:r>
      <w:r w:rsidRPr="00F55ED1">
        <w:rPr>
          <w:rFonts w:ascii="Arial" w:hAnsi="Arial" w:cs="Arial"/>
          <w:spacing w:val="-1"/>
        </w:rPr>
        <w:t>per</w:t>
      </w:r>
      <w:r w:rsidRPr="00F55ED1">
        <w:rPr>
          <w:rFonts w:ascii="Arial" w:hAnsi="Arial" w:cs="Arial"/>
          <w:spacing w:val="-5"/>
        </w:rPr>
        <w:t xml:space="preserve"> </w:t>
      </w:r>
      <w:r w:rsidRPr="00F55ED1">
        <w:rPr>
          <w:rFonts w:ascii="Arial" w:hAnsi="Arial" w:cs="Arial"/>
          <w:spacing w:val="-1"/>
        </w:rPr>
        <w:t>ogni</w:t>
      </w:r>
      <w:r w:rsidRPr="00F55ED1">
        <w:rPr>
          <w:rFonts w:ascii="Arial" w:hAnsi="Arial" w:cs="Arial"/>
          <w:spacing w:val="-4"/>
        </w:rPr>
        <w:t xml:space="preserve"> </w:t>
      </w:r>
      <w:r w:rsidRPr="00F55ED1">
        <w:rPr>
          <w:rFonts w:ascii="Arial" w:hAnsi="Arial" w:cs="Arial"/>
          <w:spacing w:val="-1"/>
        </w:rPr>
        <w:t>classe</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laurea</w:t>
      </w:r>
      <w:r w:rsidRPr="00F55ED1">
        <w:rPr>
          <w:rFonts w:ascii="Arial" w:hAnsi="Arial" w:cs="Arial"/>
          <w:spacing w:val="-4"/>
        </w:rPr>
        <w:t xml:space="preserve"> </w:t>
      </w:r>
      <w:r w:rsidRPr="00F55ED1">
        <w:rPr>
          <w:rFonts w:ascii="Arial" w:hAnsi="Arial" w:cs="Arial"/>
        </w:rPr>
        <w:t>o</w:t>
      </w:r>
      <w:r w:rsidRPr="00F55ED1">
        <w:rPr>
          <w:rFonts w:ascii="Arial" w:hAnsi="Arial" w:cs="Arial"/>
          <w:spacing w:val="-4"/>
        </w:rPr>
        <w:t xml:space="preserve"> </w:t>
      </w:r>
      <w:r w:rsidRPr="00F55ED1">
        <w:rPr>
          <w:rFonts w:ascii="Arial" w:hAnsi="Arial" w:cs="Arial"/>
          <w:spacing w:val="-1"/>
        </w:rPr>
        <w:t>laurea</w:t>
      </w:r>
      <w:r w:rsidRPr="00F55ED1">
        <w:rPr>
          <w:rFonts w:ascii="Arial" w:hAnsi="Arial" w:cs="Arial"/>
          <w:spacing w:val="-3"/>
        </w:rPr>
        <w:t xml:space="preserve"> </w:t>
      </w:r>
      <w:r w:rsidRPr="00F55ED1">
        <w:rPr>
          <w:rFonts w:ascii="Arial" w:hAnsi="Arial" w:cs="Arial"/>
          <w:spacing w:val="-1"/>
        </w:rPr>
        <w:t>magistrale.</w:t>
      </w:r>
    </w:p>
    <w:p w14:paraId="57A3606F" w14:textId="77777777" w:rsidR="001819D4" w:rsidRPr="00F55ED1" w:rsidRDefault="001819D4" w:rsidP="00E136D1">
      <w:pPr>
        <w:pStyle w:val="Corpotesto"/>
        <w:kinsoku w:val="0"/>
        <w:overflowPunct w:val="0"/>
        <w:ind w:right="148"/>
        <w:jc w:val="both"/>
        <w:rPr>
          <w:rFonts w:ascii="Arial" w:hAnsi="Arial" w:cs="Arial"/>
        </w:rPr>
      </w:pPr>
      <w:r w:rsidRPr="00F55ED1">
        <w:rPr>
          <w:rFonts w:ascii="Arial" w:hAnsi="Arial" w:cs="Arial"/>
          <w:spacing w:val="-1"/>
        </w:rPr>
        <w:t>Gli</w:t>
      </w:r>
      <w:r w:rsidRPr="00F55ED1">
        <w:rPr>
          <w:rFonts w:ascii="Arial" w:hAnsi="Arial" w:cs="Arial"/>
          <w:spacing w:val="-3"/>
        </w:rPr>
        <w:t xml:space="preserve"> </w:t>
      </w:r>
      <w:r w:rsidRPr="00F55ED1">
        <w:rPr>
          <w:rFonts w:ascii="Arial" w:hAnsi="Arial" w:cs="Arial"/>
          <w:spacing w:val="-1"/>
        </w:rPr>
        <w:t>obiettivi</w:t>
      </w:r>
      <w:r w:rsidRPr="00F55ED1">
        <w:rPr>
          <w:rFonts w:ascii="Arial" w:hAnsi="Arial" w:cs="Arial"/>
        </w:rPr>
        <w:t xml:space="preserve"> </w:t>
      </w:r>
      <w:r w:rsidRPr="00F55ED1">
        <w:rPr>
          <w:rFonts w:ascii="Arial" w:hAnsi="Arial" w:cs="Arial"/>
          <w:spacing w:val="-1"/>
        </w:rPr>
        <w:t>formativi</w:t>
      </w:r>
      <w:r w:rsidRPr="00F55ED1">
        <w:rPr>
          <w:rFonts w:ascii="Arial" w:hAnsi="Arial" w:cs="Arial"/>
        </w:rPr>
        <w:t xml:space="preserve"> </w:t>
      </w:r>
      <w:r w:rsidRPr="00F55ED1">
        <w:rPr>
          <w:rFonts w:ascii="Arial" w:hAnsi="Arial" w:cs="Arial"/>
          <w:spacing w:val="-1"/>
        </w:rPr>
        <w:t xml:space="preserve">specifici </w:t>
      </w:r>
      <w:r w:rsidRPr="00F55ED1">
        <w:rPr>
          <w:rFonts w:ascii="Arial" w:hAnsi="Arial" w:cs="Arial"/>
          <w:u w:val="single"/>
        </w:rPr>
        <w:t>non</w:t>
      </w:r>
      <w:r w:rsidRPr="00F55ED1">
        <w:rPr>
          <w:rFonts w:ascii="Arial" w:hAnsi="Arial" w:cs="Arial"/>
          <w:spacing w:val="-1"/>
          <w:u w:val="single"/>
        </w:rPr>
        <w:t xml:space="preserve"> </w:t>
      </w:r>
      <w:r w:rsidRPr="00F55ED1">
        <w:rPr>
          <w:rFonts w:ascii="Arial" w:hAnsi="Arial" w:cs="Arial"/>
          <w:spacing w:val="-1"/>
        </w:rPr>
        <w:t>devono</w:t>
      </w:r>
      <w:r w:rsidRPr="00F55ED1">
        <w:rPr>
          <w:rFonts w:ascii="Arial" w:hAnsi="Arial" w:cs="Arial"/>
          <w:spacing w:val="-2"/>
        </w:rPr>
        <w:t xml:space="preserve"> </w:t>
      </w:r>
      <w:r w:rsidRPr="00F55ED1">
        <w:rPr>
          <w:rFonts w:ascii="Arial" w:hAnsi="Arial" w:cs="Arial"/>
        </w:rPr>
        <w:t>limitarsi</w:t>
      </w:r>
      <w:r w:rsidRPr="00F55ED1">
        <w:rPr>
          <w:rFonts w:ascii="Arial" w:hAnsi="Arial" w:cs="Arial"/>
          <w:spacing w:val="-3"/>
        </w:rPr>
        <w:t xml:space="preserve"> </w:t>
      </w:r>
      <w:r w:rsidRPr="00F55ED1">
        <w:rPr>
          <w:rFonts w:ascii="Arial" w:hAnsi="Arial" w:cs="Arial"/>
        </w:rPr>
        <w:t>ad</w:t>
      </w:r>
      <w:r w:rsidRPr="00F55ED1">
        <w:rPr>
          <w:rFonts w:ascii="Arial" w:hAnsi="Arial" w:cs="Arial"/>
          <w:spacing w:val="-2"/>
        </w:rPr>
        <w:t xml:space="preserve"> </w:t>
      </w:r>
      <w:r w:rsidRPr="00F55ED1">
        <w:rPr>
          <w:rFonts w:ascii="Arial" w:hAnsi="Arial" w:cs="Arial"/>
        </w:rPr>
        <w:t>una</w:t>
      </w:r>
      <w:r w:rsidRPr="00F55ED1">
        <w:rPr>
          <w:rFonts w:ascii="Arial" w:hAnsi="Arial" w:cs="Arial"/>
          <w:spacing w:val="1"/>
        </w:rPr>
        <w:t xml:space="preserve"> </w:t>
      </w:r>
      <w:r w:rsidRPr="00F55ED1">
        <w:rPr>
          <w:rFonts w:ascii="Arial" w:hAnsi="Arial" w:cs="Arial"/>
          <w:spacing w:val="-1"/>
        </w:rPr>
        <w:t>mera</w:t>
      </w:r>
      <w:r w:rsidRPr="00F55ED1">
        <w:rPr>
          <w:rFonts w:ascii="Arial" w:hAnsi="Arial" w:cs="Arial"/>
          <w:spacing w:val="-2"/>
        </w:rPr>
        <w:t xml:space="preserve"> </w:t>
      </w:r>
      <w:r w:rsidRPr="00F55ED1">
        <w:rPr>
          <w:rFonts w:ascii="Arial" w:hAnsi="Arial" w:cs="Arial"/>
          <w:spacing w:val="-1"/>
        </w:rPr>
        <w:t>ridefinizione</w:t>
      </w:r>
      <w:r w:rsidRPr="00F55ED1">
        <w:rPr>
          <w:rFonts w:ascii="Arial" w:hAnsi="Arial" w:cs="Arial"/>
          <w:spacing w:val="-3"/>
        </w:rPr>
        <w:t xml:space="preserve"> </w:t>
      </w:r>
      <w:r w:rsidRPr="00F55ED1">
        <w:rPr>
          <w:rFonts w:ascii="Arial" w:hAnsi="Arial" w:cs="Arial"/>
        </w:rPr>
        <w:t>degli</w:t>
      </w:r>
      <w:r w:rsidRPr="00F55ED1">
        <w:rPr>
          <w:rFonts w:ascii="Arial" w:hAnsi="Arial" w:cs="Arial"/>
          <w:spacing w:val="-3"/>
        </w:rPr>
        <w:t xml:space="preserve"> </w:t>
      </w:r>
      <w:r w:rsidRPr="00F55ED1">
        <w:rPr>
          <w:rFonts w:ascii="Arial" w:hAnsi="Arial" w:cs="Arial"/>
          <w:spacing w:val="-1"/>
        </w:rPr>
        <w:t>obiettivi</w:t>
      </w:r>
      <w:r w:rsidRPr="00F55ED1">
        <w:rPr>
          <w:rFonts w:ascii="Arial" w:hAnsi="Arial" w:cs="Arial"/>
        </w:rPr>
        <w:t xml:space="preserve"> </w:t>
      </w:r>
      <w:r w:rsidRPr="00F55ED1">
        <w:rPr>
          <w:rFonts w:ascii="Arial" w:hAnsi="Arial" w:cs="Arial"/>
          <w:spacing w:val="-1"/>
        </w:rPr>
        <w:t>formativi</w:t>
      </w:r>
      <w:r w:rsidRPr="00F55ED1">
        <w:rPr>
          <w:rFonts w:ascii="Arial" w:hAnsi="Arial" w:cs="Arial"/>
          <w:spacing w:val="-3"/>
        </w:rPr>
        <w:t xml:space="preserve"> </w:t>
      </w:r>
      <w:r w:rsidRPr="00F55ED1">
        <w:rPr>
          <w:rFonts w:ascii="Arial" w:hAnsi="Arial" w:cs="Arial"/>
          <w:spacing w:val="-1"/>
        </w:rPr>
        <w:t>qualificanti</w:t>
      </w:r>
      <w:r w:rsidRPr="00F55ED1">
        <w:rPr>
          <w:rFonts w:ascii="Arial" w:hAnsi="Arial" w:cs="Arial"/>
          <w:spacing w:val="-2"/>
        </w:rPr>
        <w:t xml:space="preserve"> </w:t>
      </w:r>
      <w:r w:rsidRPr="00F55ED1">
        <w:rPr>
          <w:rFonts w:ascii="Arial" w:hAnsi="Arial" w:cs="Arial"/>
          <w:spacing w:val="-1"/>
        </w:rPr>
        <w:t>della</w:t>
      </w:r>
      <w:r w:rsidRPr="00F55ED1">
        <w:rPr>
          <w:rFonts w:ascii="Arial" w:hAnsi="Arial" w:cs="Arial"/>
          <w:spacing w:val="127"/>
          <w:w w:val="99"/>
        </w:rPr>
        <w:t xml:space="preserve"> </w:t>
      </w:r>
      <w:r w:rsidRPr="00F55ED1">
        <w:rPr>
          <w:rFonts w:ascii="Arial" w:hAnsi="Arial" w:cs="Arial"/>
          <w:spacing w:val="-1"/>
        </w:rPr>
        <w:t>classe,</w:t>
      </w:r>
      <w:r w:rsidRPr="00F55ED1">
        <w:rPr>
          <w:rFonts w:ascii="Arial" w:hAnsi="Arial" w:cs="Arial"/>
          <w:spacing w:val="-7"/>
        </w:rPr>
        <w:t xml:space="preserve"> </w:t>
      </w:r>
      <w:r w:rsidRPr="00F55ED1">
        <w:rPr>
          <w:rFonts w:ascii="Arial" w:hAnsi="Arial" w:cs="Arial"/>
          <w:spacing w:val="-1"/>
        </w:rPr>
        <w:t>ma</w:t>
      </w:r>
      <w:r w:rsidRPr="00F55ED1">
        <w:rPr>
          <w:rFonts w:ascii="Arial" w:hAnsi="Arial" w:cs="Arial"/>
          <w:spacing w:val="-6"/>
        </w:rPr>
        <w:t xml:space="preserve"> </w:t>
      </w:r>
      <w:r w:rsidRPr="00F55ED1">
        <w:rPr>
          <w:rFonts w:ascii="Arial" w:hAnsi="Arial" w:cs="Arial"/>
        </w:rPr>
        <w:t>ne</w:t>
      </w:r>
      <w:r w:rsidRPr="00F55ED1">
        <w:rPr>
          <w:rFonts w:ascii="Arial" w:hAnsi="Arial" w:cs="Arial"/>
          <w:spacing w:val="-7"/>
        </w:rPr>
        <w:t xml:space="preserve"> </w:t>
      </w:r>
      <w:r w:rsidRPr="00F55ED1">
        <w:rPr>
          <w:rFonts w:ascii="Arial" w:hAnsi="Arial" w:cs="Arial"/>
          <w:spacing w:val="-1"/>
        </w:rPr>
        <w:t>rappresentano</w:t>
      </w:r>
      <w:r w:rsidRPr="00F55ED1">
        <w:rPr>
          <w:rFonts w:ascii="Arial" w:hAnsi="Arial" w:cs="Arial"/>
          <w:spacing w:val="-6"/>
        </w:rPr>
        <w:t xml:space="preserve"> </w:t>
      </w:r>
      <w:r w:rsidRPr="00F55ED1">
        <w:rPr>
          <w:rFonts w:ascii="Arial" w:hAnsi="Arial" w:cs="Arial"/>
        </w:rPr>
        <w:t>una</w:t>
      </w:r>
      <w:r w:rsidRPr="00F55ED1">
        <w:rPr>
          <w:rFonts w:ascii="Arial" w:hAnsi="Arial" w:cs="Arial"/>
          <w:spacing w:val="-6"/>
        </w:rPr>
        <w:t xml:space="preserve"> </w:t>
      </w:r>
      <w:r w:rsidRPr="00F55ED1">
        <w:rPr>
          <w:rFonts w:ascii="Arial" w:hAnsi="Arial" w:cs="Arial"/>
          <w:spacing w:val="-1"/>
        </w:rPr>
        <w:t>declinazione</w:t>
      </w:r>
      <w:r w:rsidRPr="00F55ED1">
        <w:rPr>
          <w:rFonts w:ascii="Arial" w:hAnsi="Arial" w:cs="Arial"/>
          <w:spacing w:val="-7"/>
        </w:rPr>
        <w:t xml:space="preserve"> </w:t>
      </w:r>
      <w:r w:rsidRPr="00F55ED1">
        <w:rPr>
          <w:rFonts w:ascii="Arial" w:hAnsi="Arial" w:cs="Arial"/>
          <w:spacing w:val="-1"/>
        </w:rPr>
        <w:t>specifica.</w:t>
      </w:r>
      <w:r w:rsidRPr="00F55ED1">
        <w:rPr>
          <w:rFonts w:ascii="Arial" w:hAnsi="Arial" w:cs="Arial"/>
          <w:spacing w:val="-7"/>
        </w:rPr>
        <w:t xml:space="preserve"> </w:t>
      </w:r>
      <w:r w:rsidRPr="00F55ED1">
        <w:rPr>
          <w:rFonts w:ascii="Arial" w:hAnsi="Arial" w:cs="Arial"/>
        </w:rPr>
        <w:t>Essi</w:t>
      </w:r>
      <w:r w:rsidRPr="00F55ED1">
        <w:rPr>
          <w:rFonts w:ascii="Arial" w:hAnsi="Arial" w:cs="Arial"/>
          <w:spacing w:val="-7"/>
        </w:rPr>
        <w:t xml:space="preserve"> </w:t>
      </w:r>
      <w:r w:rsidRPr="00F55ED1">
        <w:rPr>
          <w:rFonts w:ascii="Arial" w:hAnsi="Arial" w:cs="Arial"/>
          <w:spacing w:val="-1"/>
        </w:rPr>
        <w:t>descrivono:</w:t>
      </w:r>
    </w:p>
    <w:p w14:paraId="31B779D6" w14:textId="77777777" w:rsidR="001819D4" w:rsidRPr="00F55ED1" w:rsidRDefault="001819D4" w:rsidP="00E136D1">
      <w:pPr>
        <w:pStyle w:val="Corpotesto"/>
        <w:numPr>
          <w:ilvl w:val="1"/>
          <w:numId w:val="27"/>
        </w:numPr>
        <w:tabs>
          <w:tab w:val="left" w:pos="1108"/>
        </w:tabs>
        <w:kinsoku w:val="0"/>
        <w:overflowPunct w:val="0"/>
        <w:spacing w:before="121"/>
        <w:ind w:left="1115" w:hanging="363"/>
        <w:rPr>
          <w:rFonts w:ascii="Arial" w:hAnsi="Arial" w:cs="Arial"/>
        </w:rPr>
      </w:pPr>
      <w:r w:rsidRPr="00F55ED1">
        <w:rPr>
          <w:rFonts w:ascii="Arial" w:hAnsi="Arial" w:cs="Arial"/>
          <w:spacing w:val="-1"/>
        </w:rPr>
        <w:t>cosa</w:t>
      </w:r>
      <w:r w:rsidRPr="00F55ED1">
        <w:rPr>
          <w:rFonts w:ascii="Arial" w:hAnsi="Arial" w:cs="Arial"/>
          <w:spacing w:val="-4"/>
        </w:rPr>
        <w:t xml:space="preserve"> </w:t>
      </w:r>
      <w:r w:rsidRPr="00F55ED1">
        <w:rPr>
          <w:rFonts w:ascii="Arial" w:hAnsi="Arial" w:cs="Arial"/>
          <w:spacing w:val="-1"/>
        </w:rPr>
        <w:t>lo</w:t>
      </w:r>
      <w:r w:rsidRPr="00F55ED1">
        <w:rPr>
          <w:rFonts w:ascii="Arial" w:hAnsi="Arial" w:cs="Arial"/>
          <w:spacing w:val="-4"/>
        </w:rPr>
        <w:t xml:space="preserve"> </w:t>
      </w:r>
      <w:r w:rsidRPr="00F55ED1">
        <w:rPr>
          <w:rFonts w:ascii="Arial" w:hAnsi="Arial" w:cs="Arial"/>
          <w:spacing w:val="-1"/>
        </w:rPr>
        <w:t>studente</w:t>
      </w:r>
      <w:r w:rsidRPr="00F55ED1">
        <w:rPr>
          <w:rFonts w:ascii="Arial" w:hAnsi="Arial" w:cs="Arial"/>
          <w:spacing w:val="-5"/>
        </w:rPr>
        <w:t xml:space="preserve"> </w:t>
      </w:r>
      <w:r w:rsidRPr="00F55ED1">
        <w:rPr>
          <w:rFonts w:ascii="Arial" w:hAnsi="Arial" w:cs="Arial"/>
        </w:rPr>
        <w:t>può</w:t>
      </w:r>
      <w:r w:rsidRPr="00F55ED1">
        <w:rPr>
          <w:rFonts w:ascii="Arial" w:hAnsi="Arial" w:cs="Arial"/>
          <w:spacing w:val="-4"/>
        </w:rPr>
        <w:t xml:space="preserve"> </w:t>
      </w:r>
      <w:r w:rsidRPr="00F55ED1">
        <w:rPr>
          <w:rFonts w:ascii="Arial" w:hAnsi="Arial" w:cs="Arial"/>
          <w:spacing w:val="-1"/>
        </w:rPr>
        <w:t>aspettarsi</w:t>
      </w:r>
      <w:r w:rsidRPr="00F55ED1">
        <w:rPr>
          <w:rFonts w:ascii="Arial" w:hAnsi="Arial" w:cs="Arial"/>
          <w:spacing w:val="-5"/>
        </w:rPr>
        <w:t xml:space="preserve"> </w:t>
      </w:r>
      <w:r w:rsidRPr="00F55ED1">
        <w:rPr>
          <w:rFonts w:ascii="Arial" w:hAnsi="Arial" w:cs="Arial"/>
        </w:rPr>
        <w:t>dal</w:t>
      </w:r>
      <w:r w:rsidRPr="00F55ED1">
        <w:rPr>
          <w:rFonts w:ascii="Arial" w:hAnsi="Arial" w:cs="Arial"/>
          <w:spacing w:val="-5"/>
        </w:rPr>
        <w:t xml:space="preserve"> </w:t>
      </w:r>
      <w:r w:rsidRPr="00F55ED1">
        <w:rPr>
          <w:rFonts w:ascii="Arial" w:hAnsi="Arial" w:cs="Arial"/>
          <w:spacing w:val="-1"/>
        </w:rPr>
        <w:t>corso</w:t>
      </w:r>
      <w:r w:rsidRPr="00F55ED1">
        <w:rPr>
          <w:rFonts w:ascii="Arial" w:hAnsi="Arial" w:cs="Arial"/>
          <w:spacing w:val="-4"/>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p>
    <w:p w14:paraId="66C9D5B7" w14:textId="77777777" w:rsidR="001819D4" w:rsidRPr="00F55ED1" w:rsidRDefault="001819D4" w:rsidP="00E136D1">
      <w:pPr>
        <w:pStyle w:val="Corpotesto"/>
        <w:numPr>
          <w:ilvl w:val="1"/>
          <w:numId w:val="27"/>
        </w:numPr>
        <w:tabs>
          <w:tab w:val="left" w:pos="1116"/>
        </w:tabs>
        <w:kinsoku w:val="0"/>
        <w:overflowPunct w:val="0"/>
        <w:spacing w:before="38"/>
        <w:ind w:left="1115" w:hanging="360"/>
        <w:rPr>
          <w:rFonts w:ascii="Arial" w:hAnsi="Arial" w:cs="Arial"/>
        </w:rPr>
      </w:pPr>
      <w:r w:rsidRPr="00F55ED1">
        <w:rPr>
          <w:rFonts w:ascii="Arial" w:hAnsi="Arial" w:cs="Arial"/>
          <w:spacing w:val="-1"/>
        </w:rPr>
        <w:t>quali</w:t>
      </w:r>
      <w:r w:rsidRPr="00F55ED1">
        <w:rPr>
          <w:rFonts w:ascii="Arial" w:hAnsi="Arial" w:cs="Arial"/>
          <w:spacing w:val="-6"/>
        </w:rPr>
        <w:t xml:space="preserve"> </w:t>
      </w:r>
      <w:r w:rsidRPr="00F55ED1">
        <w:rPr>
          <w:rFonts w:ascii="Arial" w:hAnsi="Arial" w:cs="Arial"/>
          <w:spacing w:val="-1"/>
        </w:rPr>
        <w:t>conoscenze</w:t>
      </w:r>
      <w:r w:rsidRPr="00F55ED1">
        <w:rPr>
          <w:rFonts w:ascii="Arial" w:hAnsi="Arial" w:cs="Arial"/>
          <w:spacing w:val="-5"/>
        </w:rPr>
        <w:t xml:space="preserve"> </w:t>
      </w:r>
      <w:r w:rsidRPr="00F55ED1">
        <w:rPr>
          <w:rFonts w:ascii="Arial" w:hAnsi="Arial" w:cs="Arial"/>
        </w:rPr>
        <w:t>e</w:t>
      </w:r>
      <w:r w:rsidRPr="00F55ED1">
        <w:rPr>
          <w:rFonts w:ascii="Arial" w:hAnsi="Arial" w:cs="Arial"/>
          <w:spacing w:val="-6"/>
        </w:rPr>
        <w:t xml:space="preserve"> </w:t>
      </w:r>
      <w:r w:rsidRPr="00F55ED1">
        <w:rPr>
          <w:rFonts w:ascii="Arial" w:hAnsi="Arial" w:cs="Arial"/>
        </w:rPr>
        <w:t>competenze</w:t>
      </w:r>
      <w:r w:rsidRPr="00F55ED1">
        <w:rPr>
          <w:rFonts w:ascii="Arial" w:hAnsi="Arial" w:cs="Arial"/>
          <w:spacing w:val="-5"/>
        </w:rPr>
        <w:t xml:space="preserve"> </w:t>
      </w:r>
      <w:r w:rsidRPr="00F55ED1">
        <w:rPr>
          <w:rFonts w:ascii="Arial" w:hAnsi="Arial" w:cs="Arial"/>
          <w:spacing w:val="-1"/>
        </w:rPr>
        <w:t>specifiche</w:t>
      </w:r>
      <w:r w:rsidRPr="00F55ED1">
        <w:rPr>
          <w:rFonts w:ascii="Arial" w:hAnsi="Arial" w:cs="Arial"/>
          <w:spacing w:val="-5"/>
        </w:rPr>
        <w:t xml:space="preserve"> </w:t>
      </w:r>
      <w:r w:rsidRPr="00F55ED1">
        <w:rPr>
          <w:rFonts w:ascii="Arial" w:hAnsi="Arial" w:cs="Arial"/>
        </w:rPr>
        <w:t>avrà</w:t>
      </w:r>
      <w:r w:rsidRPr="00F55ED1">
        <w:rPr>
          <w:rFonts w:ascii="Arial" w:hAnsi="Arial" w:cs="Arial"/>
          <w:spacing w:val="-5"/>
        </w:rPr>
        <w:t xml:space="preserve"> </w:t>
      </w:r>
      <w:r w:rsidRPr="00F55ED1">
        <w:rPr>
          <w:rFonts w:ascii="Arial" w:hAnsi="Arial" w:cs="Arial"/>
          <w:spacing w:val="-1"/>
        </w:rPr>
        <w:t>il</w:t>
      </w:r>
      <w:r w:rsidRPr="00F55ED1">
        <w:rPr>
          <w:rFonts w:ascii="Arial" w:hAnsi="Arial" w:cs="Arial"/>
          <w:spacing w:val="-5"/>
        </w:rPr>
        <w:t xml:space="preserve"> </w:t>
      </w:r>
      <w:r w:rsidRPr="00F55ED1">
        <w:rPr>
          <w:rFonts w:ascii="Arial" w:hAnsi="Arial" w:cs="Arial"/>
          <w:spacing w:val="-1"/>
        </w:rPr>
        <w:t>laureato</w:t>
      </w:r>
      <w:r w:rsidRPr="00F55ED1">
        <w:rPr>
          <w:rFonts w:ascii="Arial" w:hAnsi="Arial" w:cs="Arial"/>
          <w:spacing w:val="-5"/>
        </w:rPr>
        <w:t xml:space="preserve"> </w:t>
      </w:r>
      <w:r w:rsidRPr="00F55ED1">
        <w:rPr>
          <w:rFonts w:ascii="Arial" w:hAnsi="Arial" w:cs="Arial"/>
          <w:spacing w:val="1"/>
        </w:rPr>
        <w:t>di</w:t>
      </w:r>
      <w:r w:rsidRPr="00F55ED1">
        <w:rPr>
          <w:rFonts w:ascii="Arial" w:hAnsi="Arial" w:cs="Arial"/>
          <w:spacing w:val="-5"/>
        </w:rPr>
        <w:t xml:space="preserve"> </w:t>
      </w:r>
      <w:r w:rsidRPr="00F55ED1">
        <w:rPr>
          <w:rFonts w:ascii="Arial" w:hAnsi="Arial" w:cs="Arial"/>
          <w:spacing w:val="-1"/>
        </w:rPr>
        <w:t>questo</w:t>
      </w:r>
      <w:r w:rsidRPr="00F55ED1">
        <w:rPr>
          <w:rFonts w:ascii="Arial" w:hAnsi="Arial" w:cs="Arial"/>
          <w:spacing w:val="-4"/>
        </w:rPr>
        <w:t xml:space="preserve"> </w:t>
      </w:r>
      <w:r w:rsidRPr="00F55ED1">
        <w:rPr>
          <w:rFonts w:ascii="Arial" w:hAnsi="Arial" w:cs="Arial"/>
          <w:spacing w:val="-1"/>
        </w:rPr>
        <w:t>corso</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p>
    <w:p w14:paraId="6818B88D" w14:textId="77777777" w:rsidR="001819D4" w:rsidRPr="00F55ED1" w:rsidRDefault="001819D4" w:rsidP="00E136D1">
      <w:pPr>
        <w:pStyle w:val="Corpotesto"/>
        <w:numPr>
          <w:ilvl w:val="1"/>
          <w:numId w:val="27"/>
        </w:numPr>
        <w:tabs>
          <w:tab w:val="left" w:pos="1108"/>
        </w:tabs>
        <w:kinsoku w:val="0"/>
        <w:overflowPunct w:val="0"/>
        <w:spacing w:before="35"/>
        <w:rPr>
          <w:rFonts w:ascii="Arial" w:hAnsi="Arial" w:cs="Arial"/>
        </w:rPr>
      </w:pPr>
      <w:r w:rsidRPr="00F55ED1">
        <w:rPr>
          <w:rFonts w:ascii="Arial" w:hAnsi="Arial" w:cs="Arial"/>
          <w:spacing w:val="-1"/>
        </w:rPr>
        <w:t>cosa</w:t>
      </w:r>
      <w:r w:rsidRPr="00F55ED1">
        <w:rPr>
          <w:rFonts w:ascii="Arial" w:hAnsi="Arial" w:cs="Arial"/>
          <w:spacing w:val="-5"/>
        </w:rPr>
        <w:t xml:space="preserve"> </w:t>
      </w:r>
      <w:r w:rsidRPr="00F55ED1">
        <w:rPr>
          <w:rFonts w:ascii="Arial" w:hAnsi="Arial" w:cs="Arial"/>
          <w:spacing w:val="-1"/>
        </w:rPr>
        <w:t>contraddistingue</w:t>
      </w:r>
      <w:r w:rsidRPr="00F55ED1">
        <w:rPr>
          <w:rFonts w:ascii="Arial" w:hAnsi="Arial" w:cs="Arial"/>
          <w:spacing w:val="-6"/>
        </w:rPr>
        <w:t xml:space="preserve"> </w:t>
      </w:r>
      <w:r w:rsidRPr="00F55ED1">
        <w:rPr>
          <w:rFonts w:ascii="Arial" w:hAnsi="Arial" w:cs="Arial"/>
          <w:spacing w:val="-1"/>
        </w:rPr>
        <w:t>il</w:t>
      </w:r>
      <w:r w:rsidRPr="00F55ED1">
        <w:rPr>
          <w:rFonts w:ascii="Arial" w:hAnsi="Arial" w:cs="Arial"/>
          <w:spacing w:val="-6"/>
        </w:rPr>
        <w:t xml:space="preserve"> </w:t>
      </w:r>
      <w:r w:rsidRPr="00F55ED1">
        <w:rPr>
          <w:rFonts w:ascii="Arial" w:hAnsi="Arial" w:cs="Arial"/>
          <w:spacing w:val="-1"/>
        </w:rPr>
        <w:t>corso</w:t>
      </w:r>
      <w:r w:rsidRPr="00F55ED1">
        <w:rPr>
          <w:rFonts w:ascii="Arial" w:hAnsi="Arial" w:cs="Arial"/>
          <w:spacing w:val="-3"/>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r w:rsidRPr="00F55ED1">
        <w:rPr>
          <w:rFonts w:ascii="Arial" w:hAnsi="Arial" w:cs="Arial"/>
          <w:spacing w:val="-5"/>
        </w:rPr>
        <w:t xml:space="preserve"> </w:t>
      </w:r>
      <w:r w:rsidRPr="00F55ED1">
        <w:rPr>
          <w:rFonts w:ascii="Arial" w:hAnsi="Arial" w:cs="Arial"/>
        </w:rPr>
        <w:t>da</w:t>
      </w:r>
      <w:r w:rsidRPr="00F55ED1">
        <w:rPr>
          <w:rFonts w:ascii="Arial" w:hAnsi="Arial" w:cs="Arial"/>
          <w:spacing w:val="-5"/>
        </w:rPr>
        <w:t xml:space="preserve"> </w:t>
      </w:r>
      <w:r w:rsidRPr="00F55ED1">
        <w:rPr>
          <w:rFonts w:ascii="Arial" w:hAnsi="Arial" w:cs="Arial"/>
          <w:spacing w:val="-1"/>
        </w:rPr>
        <w:t>altri</w:t>
      </w:r>
      <w:r w:rsidRPr="00F55ED1">
        <w:rPr>
          <w:rFonts w:ascii="Arial" w:hAnsi="Arial" w:cs="Arial"/>
          <w:spacing w:val="-6"/>
        </w:rPr>
        <w:t xml:space="preserve"> </w:t>
      </w:r>
      <w:r w:rsidRPr="00F55ED1">
        <w:rPr>
          <w:rFonts w:ascii="Arial" w:hAnsi="Arial" w:cs="Arial"/>
          <w:spacing w:val="-1"/>
        </w:rPr>
        <w:t>programmi</w:t>
      </w:r>
      <w:r w:rsidRPr="00F55ED1">
        <w:rPr>
          <w:rFonts w:ascii="Arial" w:hAnsi="Arial" w:cs="Arial"/>
          <w:spacing w:val="-5"/>
        </w:rPr>
        <w:t xml:space="preserve"> </w:t>
      </w:r>
      <w:r w:rsidRPr="00F55ED1">
        <w:rPr>
          <w:rFonts w:ascii="Arial" w:hAnsi="Arial" w:cs="Arial"/>
          <w:spacing w:val="-1"/>
        </w:rPr>
        <w:t>formativi</w:t>
      </w:r>
      <w:r w:rsidRPr="00F55ED1">
        <w:rPr>
          <w:rFonts w:ascii="Arial" w:hAnsi="Arial" w:cs="Arial"/>
          <w:spacing w:val="-4"/>
        </w:rPr>
        <w:t xml:space="preserve"> </w:t>
      </w:r>
      <w:r w:rsidRPr="00F55ED1">
        <w:rPr>
          <w:rFonts w:ascii="Arial" w:hAnsi="Arial" w:cs="Arial"/>
          <w:spacing w:val="-1"/>
        </w:rPr>
        <w:t>simili.</w:t>
      </w:r>
    </w:p>
    <w:p w14:paraId="176CE8B8" w14:textId="77777777" w:rsidR="001819D4" w:rsidRPr="00F55ED1" w:rsidRDefault="001819D4" w:rsidP="00E136D1">
      <w:pPr>
        <w:pStyle w:val="Corpotesto"/>
        <w:kinsoku w:val="0"/>
        <w:overflowPunct w:val="0"/>
        <w:spacing w:before="116"/>
        <w:ind w:right="145"/>
        <w:jc w:val="both"/>
        <w:rPr>
          <w:rFonts w:ascii="Arial" w:hAnsi="Arial" w:cs="Arial"/>
        </w:rPr>
      </w:pPr>
      <w:r w:rsidRPr="00F55ED1">
        <w:rPr>
          <w:rFonts w:ascii="Arial" w:hAnsi="Arial" w:cs="Arial"/>
          <w:spacing w:val="-1"/>
        </w:rPr>
        <w:t>Gli</w:t>
      </w:r>
      <w:r w:rsidRPr="00F55ED1">
        <w:rPr>
          <w:rFonts w:ascii="Arial" w:hAnsi="Arial" w:cs="Arial"/>
          <w:spacing w:val="9"/>
        </w:rPr>
        <w:t xml:space="preserve"> </w:t>
      </w:r>
      <w:r w:rsidRPr="00F55ED1">
        <w:rPr>
          <w:rFonts w:ascii="Arial" w:hAnsi="Arial" w:cs="Arial"/>
          <w:spacing w:val="-1"/>
        </w:rPr>
        <w:t>obiettivi</w:t>
      </w:r>
      <w:r w:rsidRPr="00F55ED1">
        <w:rPr>
          <w:rFonts w:ascii="Arial" w:hAnsi="Arial" w:cs="Arial"/>
          <w:spacing w:val="9"/>
        </w:rPr>
        <w:t xml:space="preserve"> </w:t>
      </w:r>
      <w:r w:rsidRPr="00F55ED1">
        <w:rPr>
          <w:rFonts w:ascii="Arial" w:hAnsi="Arial" w:cs="Arial"/>
          <w:spacing w:val="-1"/>
        </w:rPr>
        <w:t>formativi</w:t>
      </w:r>
      <w:r w:rsidRPr="00F55ED1">
        <w:rPr>
          <w:rFonts w:ascii="Arial" w:hAnsi="Arial" w:cs="Arial"/>
          <w:spacing w:val="12"/>
        </w:rPr>
        <w:t xml:space="preserve"> </w:t>
      </w:r>
      <w:r w:rsidRPr="00F55ED1">
        <w:rPr>
          <w:rFonts w:ascii="Arial" w:hAnsi="Arial" w:cs="Arial"/>
          <w:spacing w:val="-1"/>
        </w:rPr>
        <w:t>specifici</w:t>
      </w:r>
      <w:r w:rsidRPr="00F55ED1">
        <w:rPr>
          <w:rFonts w:ascii="Arial" w:hAnsi="Arial" w:cs="Arial"/>
          <w:spacing w:val="9"/>
        </w:rPr>
        <w:t xml:space="preserve"> </w:t>
      </w:r>
      <w:r w:rsidRPr="00F55ED1">
        <w:rPr>
          <w:rFonts w:ascii="Arial" w:hAnsi="Arial" w:cs="Arial"/>
          <w:spacing w:val="-1"/>
        </w:rPr>
        <w:t>costituiscono</w:t>
      </w:r>
      <w:r w:rsidRPr="00F55ED1">
        <w:rPr>
          <w:rFonts w:ascii="Arial" w:hAnsi="Arial" w:cs="Arial"/>
          <w:spacing w:val="10"/>
        </w:rPr>
        <w:t xml:space="preserve"> </w:t>
      </w:r>
      <w:r w:rsidRPr="00F55ED1">
        <w:rPr>
          <w:rFonts w:ascii="Arial" w:hAnsi="Arial" w:cs="Arial"/>
        </w:rPr>
        <w:t>una</w:t>
      </w:r>
      <w:r w:rsidRPr="00F55ED1">
        <w:rPr>
          <w:rFonts w:ascii="Arial" w:hAnsi="Arial" w:cs="Arial"/>
          <w:spacing w:val="11"/>
        </w:rPr>
        <w:t xml:space="preserve"> </w:t>
      </w:r>
      <w:r w:rsidRPr="00F55ED1">
        <w:rPr>
          <w:rFonts w:ascii="Arial" w:hAnsi="Arial" w:cs="Arial"/>
          <w:spacing w:val="-1"/>
        </w:rPr>
        <w:t>delle</w:t>
      </w:r>
      <w:r w:rsidRPr="00F55ED1">
        <w:rPr>
          <w:rFonts w:ascii="Arial" w:hAnsi="Arial" w:cs="Arial"/>
          <w:spacing w:val="10"/>
        </w:rPr>
        <w:t xml:space="preserve"> </w:t>
      </w:r>
      <w:r w:rsidRPr="00F55ED1">
        <w:rPr>
          <w:rFonts w:ascii="Arial" w:hAnsi="Arial" w:cs="Arial"/>
        </w:rPr>
        <w:t>parti</w:t>
      </w:r>
      <w:r w:rsidRPr="00F55ED1">
        <w:rPr>
          <w:rFonts w:ascii="Arial" w:hAnsi="Arial" w:cs="Arial"/>
          <w:spacing w:val="9"/>
        </w:rPr>
        <w:t xml:space="preserve"> </w:t>
      </w:r>
      <w:r w:rsidRPr="00F55ED1">
        <w:rPr>
          <w:rFonts w:ascii="Arial" w:hAnsi="Arial" w:cs="Arial"/>
          <w:spacing w:val="-1"/>
        </w:rPr>
        <w:t>più</w:t>
      </w:r>
      <w:r w:rsidRPr="00F55ED1">
        <w:rPr>
          <w:rFonts w:ascii="Arial" w:hAnsi="Arial" w:cs="Arial"/>
          <w:spacing w:val="10"/>
        </w:rPr>
        <w:t xml:space="preserve"> </w:t>
      </w:r>
      <w:r w:rsidRPr="00F55ED1">
        <w:rPr>
          <w:rFonts w:ascii="Arial" w:hAnsi="Arial" w:cs="Arial"/>
          <w:spacing w:val="-1"/>
        </w:rPr>
        <w:t>importanti</w:t>
      </w:r>
      <w:r w:rsidRPr="00F55ED1">
        <w:rPr>
          <w:rFonts w:ascii="Arial" w:hAnsi="Arial" w:cs="Arial"/>
          <w:spacing w:val="10"/>
        </w:rPr>
        <w:t xml:space="preserve"> </w:t>
      </w:r>
      <w:r w:rsidRPr="00F55ED1">
        <w:rPr>
          <w:rFonts w:ascii="Arial" w:hAnsi="Arial" w:cs="Arial"/>
          <w:spacing w:val="-1"/>
        </w:rPr>
        <w:t>del</w:t>
      </w:r>
      <w:r w:rsidRPr="00F55ED1">
        <w:rPr>
          <w:rFonts w:ascii="Arial" w:hAnsi="Arial" w:cs="Arial"/>
          <w:spacing w:val="9"/>
        </w:rPr>
        <w:t xml:space="preserve"> </w:t>
      </w:r>
      <w:r w:rsidRPr="00F55ED1">
        <w:rPr>
          <w:rFonts w:ascii="Arial" w:hAnsi="Arial" w:cs="Arial"/>
          <w:spacing w:val="-1"/>
        </w:rPr>
        <w:t>progetto;</w:t>
      </w:r>
      <w:r w:rsidRPr="00F55ED1">
        <w:rPr>
          <w:rFonts w:ascii="Arial" w:hAnsi="Arial" w:cs="Arial"/>
          <w:spacing w:val="10"/>
        </w:rPr>
        <w:t xml:space="preserve"> </w:t>
      </w:r>
      <w:r w:rsidRPr="00F55ED1">
        <w:rPr>
          <w:rFonts w:ascii="Arial" w:hAnsi="Arial" w:cs="Arial"/>
          <w:spacing w:val="-1"/>
        </w:rPr>
        <w:t>occorre</w:t>
      </w:r>
      <w:r w:rsidRPr="00F55ED1">
        <w:rPr>
          <w:rFonts w:ascii="Arial" w:hAnsi="Arial" w:cs="Arial"/>
          <w:spacing w:val="9"/>
        </w:rPr>
        <w:t xml:space="preserve"> </w:t>
      </w:r>
      <w:r w:rsidRPr="00F55ED1">
        <w:rPr>
          <w:rFonts w:ascii="Arial" w:hAnsi="Arial" w:cs="Arial"/>
        </w:rPr>
        <w:t>quindi</w:t>
      </w:r>
      <w:r w:rsidRPr="00F55ED1">
        <w:rPr>
          <w:rFonts w:ascii="Arial" w:hAnsi="Arial" w:cs="Arial"/>
          <w:spacing w:val="9"/>
        </w:rPr>
        <w:t xml:space="preserve"> </w:t>
      </w:r>
      <w:r w:rsidRPr="00F55ED1">
        <w:rPr>
          <w:rFonts w:ascii="Arial" w:hAnsi="Arial" w:cs="Arial"/>
        </w:rPr>
        <w:t>porre</w:t>
      </w:r>
      <w:r w:rsidRPr="00F55ED1">
        <w:rPr>
          <w:rFonts w:ascii="Arial" w:hAnsi="Arial" w:cs="Arial"/>
          <w:spacing w:val="103"/>
          <w:w w:val="99"/>
        </w:rPr>
        <w:t xml:space="preserve"> </w:t>
      </w:r>
      <w:r w:rsidRPr="00F55ED1">
        <w:rPr>
          <w:rFonts w:ascii="Arial" w:hAnsi="Arial" w:cs="Arial"/>
          <w:spacing w:val="-1"/>
        </w:rPr>
        <w:t>particolare</w:t>
      </w:r>
      <w:r w:rsidRPr="00F55ED1">
        <w:rPr>
          <w:rFonts w:ascii="Arial" w:hAnsi="Arial" w:cs="Arial"/>
          <w:spacing w:val="-5"/>
        </w:rPr>
        <w:t xml:space="preserve"> </w:t>
      </w:r>
      <w:r w:rsidRPr="00F55ED1">
        <w:rPr>
          <w:rFonts w:ascii="Arial" w:hAnsi="Arial" w:cs="Arial"/>
          <w:spacing w:val="-1"/>
        </w:rPr>
        <w:t>attenzione</w:t>
      </w:r>
      <w:r w:rsidRPr="00F55ED1">
        <w:rPr>
          <w:rFonts w:ascii="Arial" w:hAnsi="Arial" w:cs="Arial"/>
          <w:spacing w:val="-5"/>
        </w:rPr>
        <w:t xml:space="preserve"> </w:t>
      </w:r>
      <w:r w:rsidRPr="00F55ED1">
        <w:rPr>
          <w:rFonts w:ascii="Arial" w:hAnsi="Arial" w:cs="Arial"/>
          <w:spacing w:val="-1"/>
        </w:rPr>
        <w:t>nella</w:t>
      </w:r>
      <w:r w:rsidRPr="00F55ED1">
        <w:rPr>
          <w:rFonts w:ascii="Arial" w:hAnsi="Arial" w:cs="Arial"/>
          <w:spacing w:val="-4"/>
        </w:rPr>
        <w:t xml:space="preserve"> </w:t>
      </w:r>
      <w:r w:rsidRPr="00F55ED1">
        <w:rPr>
          <w:rFonts w:ascii="Arial" w:hAnsi="Arial" w:cs="Arial"/>
        </w:rPr>
        <w:t>loro</w:t>
      </w:r>
      <w:r w:rsidRPr="00F55ED1">
        <w:rPr>
          <w:rFonts w:ascii="Arial" w:hAnsi="Arial" w:cs="Arial"/>
          <w:spacing w:val="-4"/>
        </w:rPr>
        <w:t xml:space="preserve"> </w:t>
      </w:r>
      <w:r w:rsidRPr="00F55ED1">
        <w:rPr>
          <w:rFonts w:ascii="Arial" w:hAnsi="Arial" w:cs="Arial"/>
          <w:spacing w:val="-1"/>
        </w:rPr>
        <w:t>compilazione,</w:t>
      </w:r>
      <w:r w:rsidRPr="00F55ED1">
        <w:rPr>
          <w:rFonts w:ascii="Arial" w:hAnsi="Arial" w:cs="Arial"/>
          <w:spacing w:val="-4"/>
        </w:rPr>
        <w:t xml:space="preserve"> </w:t>
      </w:r>
      <w:r w:rsidRPr="00F55ED1">
        <w:rPr>
          <w:rFonts w:ascii="Arial" w:hAnsi="Arial" w:cs="Arial"/>
          <w:spacing w:val="-1"/>
        </w:rPr>
        <w:t>scrivendoli</w:t>
      </w:r>
      <w:r w:rsidRPr="00F55ED1">
        <w:rPr>
          <w:rFonts w:ascii="Arial" w:hAnsi="Arial" w:cs="Arial"/>
          <w:spacing w:val="-5"/>
        </w:rPr>
        <w:t xml:space="preserve"> </w:t>
      </w:r>
      <w:r w:rsidRPr="00F55ED1">
        <w:rPr>
          <w:rFonts w:ascii="Arial" w:hAnsi="Arial" w:cs="Arial"/>
          <w:spacing w:val="-1"/>
        </w:rPr>
        <w:t>in</w:t>
      </w:r>
      <w:r w:rsidRPr="00F55ED1">
        <w:rPr>
          <w:rFonts w:ascii="Arial" w:hAnsi="Arial" w:cs="Arial"/>
          <w:spacing w:val="-4"/>
        </w:rPr>
        <w:t xml:space="preserve"> </w:t>
      </w:r>
      <w:r w:rsidRPr="00F55ED1">
        <w:rPr>
          <w:rFonts w:ascii="Arial" w:hAnsi="Arial" w:cs="Arial"/>
          <w:spacing w:val="-1"/>
        </w:rPr>
        <w:t>maniera</w:t>
      </w:r>
      <w:r w:rsidRPr="00F55ED1">
        <w:rPr>
          <w:rFonts w:ascii="Arial" w:hAnsi="Arial" w:cs="Arial"/>
          <w:spacing w:val="-4"/>
        </w:rPr>
        <w:t xml:space="preserve"> </w:t>
      </w:r>
      <w:r w:rsidRPr="00F55ED1">
        <w:rPr>
          <w:rFonts w:ascii="Arial" w:hAnsi="Arial" w:cs="Arial"/>
          <w:spacing w:val="-1"/>
        </w:rPr>
        <w:t>chiara,</w:t>
      </w:r>
      <w:r w:rsidRPr="00F55ED1">
        <w:rPr>
          <w:rFonts w:ascii="Arial" w:hAnsi="Arial" w:cs="Arial"/>
          <w:spacing w:val="-4"/>
        </w:rPr>
        <w:t xml:space="preserve"> </w:t>
      </w:r>
      <w:r w:rsidRPr="00F55ED1">
        <w:rPr>
          <w:rFonts w:ascii="Arial" w:hAnsi="Arial" w:cs="Arial"/>
          <w:spacing w:val="-1"/>
        </w:rPr>
        <w:t>concreta</w:t>
      </w:r>
      <w:r w:rsidRPr="00F55ED1">
        <w:rPr>
          <w:rFonts w:ascii="Arial" w:hAnsi="Arial" w:cs="Arial"/>
          <w:spacing w:val="-4"/>
        </w:rPr>
        <w:t xml:space="preserve"> </w:t>
      </w:r>
      <w:r w:rsidRPr="00F55ED1">
        <w:rPr>
          <w:rFonts w:ascii="Arial" w:hAnsi="Arial" w:cs="Arial"/>
        </w:rPr>
        <w:t>e</w:t>
      </w:r>
      <w:r w:rsidRPr="00F55ED1">
        <w:rPr>
          <w:rFonts w:ascii="Arial" w:hAnsi="Arial" w:cs="Arial"/>
          <w:spacing w:val="-3"/>
        </w:rPr>
        <w:t xml:space="preserve"> </w:t>
      </w:r>
      <w:r w:rsidRPr="00F55ED1">
        <w:rPr>
          <w:rFonts w:ascii="Arial" w:hAnsi="Arial" w:cs="Arial"/>
          <w:spacing w:val="-1"/>
        </w:rPr>
        <w:t>puntuale,</w:t>
      </w:r>
      <w:r w:rsidRPr="00F55ED1">
        <w:rPr>
          <w:rFonts w:ascii="Arial" w:hAnsi="Arial" w:cs="Arial"/>
          <w:spacing w:val="-4"/>
        </w:rPr>
        <w:t xml:space="preserve"> </w:t>
      </w:r>
      <w:r w:rsidRPr="00F55ED1">
        <w:rPr>
          <w:rFonts w:ascii="Arial" w:hAnsi="Arial" w:cs="Arial"/>
          <w:spacing w:val="-1"/>
        </w:rPr>
        <w:t>evitando</w:t>
      </w:r>
      <w:r w:rsidRPr="00F55ED1">
        <w:rPr>
          <w:rFonts w:ascii="Arial" w:hAnsi="Arial" w:cs="Arial"/>
          <w:spacing w:val="-4"/>
        </w:rPr>
        <w:t xml:space="preserve"> </w:t>
      </w:r>
      <w:r w:rsidRPr="00F55ED1">
        <w:rPr>
          <w:rFonts w:ascii="Arial" w:hAnsi="Arial" w:cs="Arial"/>
        </w:rPr>
        <w:t>di</w:t>
      </w:r>
      <w:r w:rsidRPr="00F55ED1">
        <w:rPr>
          <w:rFonts w:ascii="Arial" w:hAnsi="Arial" w:cs="Arial"/>
          <w:spacing w:val="-4"/>
        </w:rPr>
        <w:t xml:space="preserve"> </w:t>
      </w:r>
      <w:r w:rsidRPr="00F55ED1">
        <w:rPr>
          <w:rFonts w:ascii="Arial" w:hAnsi="Arial" w:cs="Arial"/>
          <w:spacing w:val="-1"/>
        </w:rPr>
        <w:t>usare</w:t>
      </w:r>
      <w:r w:rsidRPr="00F55ED1">
        <w:rPr>
          <w:rFonts w:ascii="Arial" w:hAnsi="Arial" w:cs="Arial"/>
          <w:spacing w:val="-5"/>
        </w:rPr>
        <w:t xml:space="preserve"> </w:t>
      </w:r>
      <w:r w:rsidRPr="00F55ED1">
        <w:rPr>
          <w:rFonts w:ascii="Arial" w:hAnsi="Arial" w:cs="Arial"/>
        </w:rPr>
        <w:t>un</w:t>
      </w:r>
      <w:r w:rsidRPr="00F55ED1">
        <w:rPr>
          <w:rFonts w:ascii="Arial" w:hAnsi="Arial" w:cs="Arial"/>
          <w:spacing w:val="131"/>
          <w:w w:val="99"/>
        </w:rPr>
        <w:t xml:space="preserve"> </w:t>
      </w:r>
      <w:r w:rsidRPr="00F55ED1">
        <w:rPr>
          <w:rFonts w:ascii="Arial" w:hAnsi="Arial" w:cs="Arial"/>
          <w:spacing w:val="-1"/>
        </w:rPr>
        <w:t>linguaggio</w:t>
      </w:r>
      <w:r w:rsidRPr="00F55ED1">
        <w:rPr>
          <w:rFonts w:ascii="Arial" w:hAnsi="Arial" w:cs="Arial"/>
          <w:spacing w:val="-8"/>
        </w:rPr>
        <w:t xml:space="preserve"> </w:t>
      </w:r>
      <w:r w:rsidRPr="00F55ED1">
        <w:rPr>
          <w:rFonts w:ascii="Arial" w:hAnsi="Arial" w:cs="Arial"/>
        </w:rPr>
        <w:t>troppo</w:t>
      </w:r>
      <w:r w:rsidRPr="00F55ED1">
        <w:rPr>
          <w:rFonts w:ascii="Arial" w:hAnsi="Arial" w:cs="Arial"/>
          <w:spacing w:val="-8"/>
        </w:rPr>
        <w:t xml:space="preserve"> </w:t>
      </w:r>
      <w:r w:rsidRPr="00F55ED1">
        <w:rPr>
          <w:rFonts w:ascii="Arial" w:hAnsi="Arial" w:cs="Arial"/>
          <w:spacing w:val="-1"/>
        </w:rPr>
        <w:t>tecnico</w:t>
      </w:r>
      <w:r w:rsidRPr="00F55ED1">
        <w:rPr>
          <w:rFonts w:ascii="Arial" w:hAnsi="Arial" w:cs="Arial"/>
          <w:spacing w:val="-8"/>
        </w:rPr>
        <w:t xml:space="preserve"> </w:t>
      </w:r>
      <w:r w:rsidRPr="00F55ED1">
        <w:rPr>
          <w:rFonts w:ascii="Arial" w:hAnsi="Arial" w:cs="Arial"/>
        </w:rPr>
        <w:t>e</w:t>
      </w:r>
      <w:r w:rsidRPr="00F55ED1">
        <w:rPr>
          <w:rFonts w:ascii="Arial" w:hAnsi="Arial" w:cs="Arial"/>
          <w:spacing w:val="-9"/>
        </w:rPr>
        <w:t xml:space="preserve"> </w:t>
      </w:r>
      <w:r w:rsidRPr="00F55ED1">
        <w:rPr>
          <w:rFonts w:ascii="Arial" w:hAnsi="Arial" w:cs="Arial"/>
          <w:spacing w:val="-1"/>
        </w:rPr>
        <w:t>formulazioni</w:t>
      </w:r>
      <w:r w:rsidRPr="00F55ED1">
        <w:rPr>
          <w:rFonts w:ascii="Arial" w:hAnsi="Arial" w:cs="Arial"/>
          <w:spacing w:val="-9"/>
        </w:rPr>
        <w:t xml:space="preserve"> </w:t>
      </w:r>
      <w:r w:rsidRPr="00F55ED1">
        <w:rPr>
          <w:rFonts w:ascii="Arial" w:hAnsi="Arial" w:cs="Arial"/>
          <w:spacing w:val="-1"/>
        </w:rPr>
        <w:t>meramente</w:t>
      </w:r>
      <w:r w:rsidRPr="00F55ED1">
        <w:rPr>
          <w:rFonts w:ascii="Arial" w:hAnsi="Arial" w:cs="Arial"/>
          <w:spacing w:val="-8"/>
        </w:rPr>
        <w:t xml:space="preserve"> </w:t>
      </w:r>
      <w:r w:rsidRPr="00F55ED1">
        <w:rPr>
          <w:rFonts w:ascii="Arial" w:hAnsi="Arial" w:cs="Arial"/>
        </w:rPr>
        <w:t>promozionali.</w:t>
      </w:r>
    </w:p>
    <w:p w14:paraId="4828991C" w14:textId="77777777" w:rsidR="001819D4" w:rsidRPr="00F55ED1" w:rsidRDefault="001819D4" w:rsidP="00E136D1">
      <w:pPr>
        <w:pStyle w:val="Corpotesto"/>
        <w:kinsoku w:val="0"/>
        <w:overflowPunct w:val="0"/>
        <w:ind w:left="0"/>
        <w:rPr>
          <w:rFonts w:ascii="Arial" w:hAnsi="Arial" w:cs="Arial"/>
        </w:rPr>
      </w:pPr>
    </w:p>
    <w:p w14:paraId="58869ED6" w14:textId="77777777" w:rsidR="001819D4" w:rsidRPr="00F55ED1" w:rsidRDefault="001819D4" w:rsidP="00E136D1">
      <w:pPr>
        <w:pStyle w:val="Corpotesto"/>
        <w:kinsoku w:val="0"/>
        <w:overflowPunct w:val="0"/>
        <w:ind w:right="147"/>
        <w:jc w:val="both"/>
        <w:rPr>
          <w:rFonts w:ascii="Arial" w:hAnsi="Arial" w:cs="Arial"/>
        </w:rPr>
      </w:pPr>
      <w:r w:rsidRPr="00F55ED1">
        <w:rPr>
          <w:rFonts w:ascii="Arial" w:hAnsi="Arial" w:cs="Arial"/>
        </w:rPr>
        <w:t>In</w:t>
      </w:r>
      <w:r w:rsidRPr="00F55ED1">
        <w:rPr>
          <w:rFonts w:ascii="Arial" w:hAnsi="Arial" w:cs="Arial"/>
          <w:spacing w:val="-1"/>
        </w:rPr>
        <w:t xml:space="preserve"> pratica, nello scrivere gli</w:t>
      </w:r>
      <w:r w:rsidRPr="00F55ED1">
        <w:rPr>
          <w:rFonts w:ascii="Arial" w:hAnsi="Arial" w:cs="Arial"/>
          <w:spacing w:val="-2"/>
        </w:rPr>
        <w:t xml:space="preserve"> </w:t>
      </w:r>
      <w:r w:rsidRPr="00F55ED1">
        <w:rPr>
          <w:rFonts w:ascii="Arial" w:hAnsi="Arial" w:cs="Arial"/>
          <w:spacing w:val="-1"/>
        </w:rPr>
        <w:t>obiettivi</w:t>
      </w:r>
      <w:r w:rsidRPr="00F55ED1">
        <w:rPr>
          <w:rFonts w:ascii="Arial" w:hAnsi="Arial" w:cs="Arial"/>
          <w:spacing w:val="1"/>
        </w:rPr>
        <w:t xml:space="preserve"> </w:t>
      </w:r>
      <w:r w:rsidRPr="00F55ED1">
        <w:rPr>
          <w:rFonts w:ascii="Arial" w:hAnsi="Arial" w:cs="Arial"/>
          <w:spacing w:val="-1"/>
        </w:rPr>
        <w:t>formativi,</w:t>
      </w:r>
      <w:r w:rsidRPr="00F55ED1">
        <w:rPr>
          <w:rFonts w:ascii="Arial" w:hAnsi="Arial" w:cs="Arial"/>
        </w:rPr>
        <w:t xml:space="preserve"> </w:t>
      </w:r>
      <w:r w:rsidRPr="00F55ED1">
        <w:rPr>
          <w:rFonts w:ascii="Arial" w:hAnsi="Arial" w:cs="Arial"/>
          <w:spacing w:val="-1"/>
        </w:rPr>
        <w:t>la</w:t>
      </w:r>
      <w:r w:rsidRPr="00F55ED1">
        <w:rPr>
          <w:rFonts w:ascii="Arial" w:hAnsi="Arial" w:cs="Arial"/>
        </w:rPr>
        <w:t xml:space="preserve"> </w:t>
      </w:r>
      <w:r w:rsidRPr="00F55ED1">
        <w:rPr>
          <w:rFonts w:ascii="Arial" w:hAnsi="Arial" w:cs="Arial"/>
          <w:spacing w:val="-1"/>
        </w:rPr>
        <w:t>descrizione</w:t>
      </w:r>
      <w:r w:rsidRPr="00F55ED1">
        <w:rPr>
          <w:rFonts w:ascii="Arial" w:hAnsi="Arial" w:cs="Arial"/>
        </w:rPr>
        <w:t xml:space="preserve"> </w:t>
      </w:r>
      <w:r w:rsidRPr="00F55ED1">
        <w:rPr>
          <w:rFonts w:ascii="Arial" w:hAnsi="Arial" w:cs="Arial"/>
          <w:spacing w:val="-1"/>
        </w:rPr>
        <w:t>delle</w:t>
      </w:r>
      <w:r w:rsidRPr="00F55ED1">
        <w:rPr>
          <w:rFonts w:ascii="Arial" w:hAnsi="Arial" w:cs="Arial"/>
          <w:spacing w:val="-2"/>
        </w:rPr>
        <w:t xml:space="preserve"> </w:t>
      </w:r>
      <w:r w:rsidRPr="00F55ED1">
        <w:rPr>
          <w:rFonts w:ascii="Arial" w:hAnsi="Arial" w:cs="Arial"/>
          <w:spacing w:val="-1"/>
        </w:rPr>
        <w:t>conoscenze</w:t>
      </w:r>
      <w:r w:rsidRPr="00F55ED1">
        <w:rPr>
          <w:rFonts w:ascii="Arial" w:hAnsi="Arial" w:cs="Arial"/>
        </w:rPr>
        <w:t xml:space="preserve"> e</w:t>
      </w:r>
      <w:r w:rsidRPr="00F55ED1">
        <w:rPr>
          <w:rFonts w:ascii="Arial" w:hAnsi="Arial" w:cs="Arial"/>
          <w:spacing w:val="-1"/>
        </w:rPr>
        <w:t xml:space="preserve"> </w:t>
      </w:r>
      <w:r w:rsidRPr="00F55ED1">
        <w:rPr>
          <w:rFonts w:ascii="Arial" w:hAnsi="Arial" w:cs="Arial"/>
        </w:rPr>
        <w:t>delle</w:t>
      </w:r>
      <w:r w:rsidRPr="00F55ED1">
        <w:rPr>
          <w:rFonts w:ascii="Arial" w:hAnsi="Arial" w:cs="Arial"/>
          <w:spacing w:val="-2"/>
        </w:rPr>
        <w:t xml:space="preserve"> </w:t>
      </w:r>
      <w:r w:rsidRPr="00F55ED1">
        <w:rPr>
          <w:rFonts w:ascii="Arial" w:hAnsi="Arial" w:cs="Arial"/>
        </w:rPr>
        <w:t>capacità</w:t>
      </w:r>
      <w:r w:rsidRPr="00F55ED1">
        <w:rPr>
          <w:rFonts w:ascii="Arial" w:hAnsi="Arial" w:cs="Arial"/>
          <w:spacing w:val="-1"/>
        </w:rPr>
        <w:t xml:space="preserve"> acquisite </w:t>
      </w:r>
      <w:r w:rsidRPr="00F55ED1">
        <w:rPr>
          <w:rFonts w:ascii="Arial" w:hAnsi="Arial" w:cs="Arial"/>
        </w:rPr>
        <w:t>(cioè</w:t>
      </w:r>
      <w:r w:rsidRPr="00F55ED1">
        <w:rPr>
          <w:rFonts w:ascii="Arial" w:hAnsi="Arial" w:cs="Arial"/>
          <w:spacing w:val="-2"/>
        </w:rPr>
        <w:t xml:space="preserve"> </w:t>
      </w:r>
      <w:r w:rsidRPr="00F55ED1">
        <w:rPr>
          <w:rFonts w:ascii="Arial" w:hAnsi="Arial" w:cs="Arial"/>
          <w:i/>
          <w:iCs/>
        </w:rPr>
        <w:t>i</w:t>
      </w:r>
      <w:r w:rsidRPr="00F55ED1">
        <w:rPr>
          <w:rFonts w:ascii="Arial" w:hAnsi="Arial" w:cs="Arial"/>
          <w:i/>
          <w:iCs/>
          <w:spacing w:val="1"/>
        </w:rPr>
        <w:t xml:space="preserve"> </w:t>
      </w:r>
      <w:r w:rsidRPr="00F55ED1">
        <w:rPr>
          <w:rFonts w:ascii="Arial" w:hAnsi="Arial" w:cs="Arial"/>
          <w:i/>
          <w:iCs/>
          <w:spacing w:val="-1"/>
        </w:rPr>
        <w:t>risultati</w:t>
      </w:r>
      <w:r w:rsidRPr="00F55ED1">
        <w:rPr>
          <w:rFonts w:ascii="Arial" w:hAnsi="Arial" w:cs="Arial"/>
          <w:i/>
          <w:iCs/>
          <w:spacing w:val="115"/>
          <w:w w:val="99"/>
        </w:rPr>
        <w:t xml:space="preserve"> </w:t>
      </w:r>
      <w:r w:rsidRPr="00F55ED1">
        <w:rPr>
          <w:rFonts w:ascii="Arial" w:hAnsi="Arial" w:cs="Arial"/>
          <w:i/>
          <w:iCs/>
        </w:rPr>
        <w:t>di</w:t>
      </w:r>
      <w:r w:rsidRPr="00F55ED1">
        <w:rPr>
          <w:rFonts w:ascii="Arial" w:hAnsi="Arial" w:cs="Arial"/>
          <w:i/>
          <w:iCs/>
          <w:spacing w:val="31"/>
        </w:rPr>
        <w:t xml:space="preserve"> </w:t>
      </w:r>
      <w:r w:rsidRPr="00F55ED1">
        <w:rPr>
          <w:rFonts w:ascii="Arial" w:hAnsi="Arial" w:cs="Arial"/>
          <w:i/>
          <w:iCs/>
        </w:rPr>
        <w:t>apprendimento</w:t>
      </w:r>
      <w:r w:rsidRPr="00F55ED1">
        <w:rPr>
          <w:rFonts w:ascii="Arial" w:hAnsi="Arial" w:cs="Arial"/>
          <w:i/>
          <w:iCs/>
          <w:spacing w:val="32"/>
        </w:rPr>
        <w:t xml:space="preserve"> </w:t>
      </w:r>
      <w:r w:rsidRPr="00F55ED1">
        <w:rPr>
          <w:rFonts w:ascii="Arial" w:hAnsi="Arial" w:cs="Arial"/>
          <w:i/>
          <w:iCs/>
        </w:rPr>
        <w:t>attesi</w:t>
      </w:r>
      <w:r w:rsidRPr="00F55ED1">
        <w:rPr>
          <w:rFonts w:ascii="Arial" w:hAnsi="Arial" w:cs="Arial"/>
        </w:rPr>
        <w:t>)</w:t>
      </w:r>
      <w:r w:rsidRPr="00F55ED1">
        <w:rPr>
          <w:rFonts w:ascii="Arial" w:hAnsi="Arial" w:cs="Arial"/>
          <w:spacing w:val="31"/>
        </w:rPr>
        <w:t xml:space="preserve"> </w:t>
      </w:r>
      <w:r w:rsidRPr="00F55ED1">
        <w:rPr>
          <w:rFonts w:ascii="Arial" w:hAnsi="Arial" w:cs="Arial"/>
          <w:spacing w:val="-1"/>
        </w:rPr>
        <w:t>vanno</w:t>
      </w:r>
      <w:r w:rsidRPr="00F55ED1">
        <w:rPr>
          <w:rFonts w:ascii="Arial" w:hAnsi="Arial" w:cs="Arial"/>
          <w:spacing w:val="32"/>
        </w:rPr>
        <w:t xml:space="preserve"> </w:t>
      </w:r>
      <w:r w:rsidRPr="00F55ED1">
        <w:rPr>
          <w:rFonts w:ascii="Arial" w:hAnsi="Arial" w:cs="Arial"/>
          <w:spacing w:val="-1"/>
        </w:rPr>
        <w:t>formulate</w:t>
      </w:r>
      <w:r w:rsidRPr="00F55ED1">
        <w:rPr>
          <w:rFonts w:ascii="Arial" w:hAnsi="Arial" w:cs="Arial"/>
          <w:spacing w:val="31"/>
        </w:rPr>
        <w:t xml:space="preserve"> </w:t>
      </w:r>
      <w:r w:rsidRPr="00F55ED1">
        <w:rPr>
          <w:rFonts w:ascii="Arial" w:hAnsi="Arial" w:cs="Arial"/>
        </w:rPr>
        <w:t>avendo</w:t>
      </w:r>
      <w:r w:rsidRPr="00F55ED1">
        <w:rPr>
          <w:rFonts w:ascii="Arial" w:hAnsi="Arial" w:cs="Arial"/>
          <w:spacing w:val="32"/>
        </w:rPr>
        <w:t xml:space="preserve"> </w:t>
      </w:r>
      <w:r w:rsidRPr="00F55ED1">
        <w:rPr>
          <w:rFonts w:ascii="Arial" w:hAnsi="Arial" w:cs="Arial"/>
          <w:spacing w:val="-1"/>
        </w:rPr>
        <w:t>in</w:t>
      </w:r>
      <w:r w:rsidRPr="00F55ED1">
        <w:rPr>
          <w:rFonts w:ascii="Arial" w:hAnsi="Arial" w:cs="Arial"/>
          <w:spacing w:val="34"/>
        </w:rPr>
        <w:t xml:space="preserve"> </w:t>
      </w:r>
      <w:r w:rsidRPr="00F55ED1">
        <w:rPr>
          <w:rFonts w:ascii="Arial" w:hAnsi="Arial" w:cs="Arial"/>
        </w:rPr>
        <w:t>mente</w:t>
      </w:r>
      <w:r w:rsidRPr="00F55ED1">
        <w:rPr>
          <w:rFonts w:ascii="Arial" w:hAnsi="Arial" w:cs="Arial"/>
          <w:spacing w:val="31"/>
        </w:rPr>
        <w:t xml:space="preserve"> </w:t>
      </w:r>
      <w:r w:rsidRPr="00F55ED1">
        <w:rPr>
          <w:rFonts w:ascii="Arial" w:hAnsi="Arial" w:cs="Arial"/>
          <w:spacing w:val="-1"/>
        </w:rPr>
        <w:t>la</w:t>
      </w:r>
      <w:r w:rsidRPr="00F55ED1">
        <w:rPr>
          <w:rFonts w:ascii="Arial" w:hAnsi="Arial" w:cs="Arial"/>
          <w:spacing w:val="32"/>
        </w:rPr>
        <w:t xml:space="preserve"> </w:t>
      </w:r>
      <w:r w:rsidRPr="00F55ED1">
        <w:rPr>
          <w:rFonts w:ascii="Arial" w:hAnsi="Arial" w:cs="Arial"/>
          <w:spacing w:val="-1"/>
        </w:rPr>
        <w:t>figura</w:t>
      </w:r>
      <w:r w:rsidRPr="00F55ED1">
        <w:rPr>
          <w:rFonts w:ascii="Arial" w:hAnsi="Arial" w:cs="Arial"/>
          <w:spacing w:val="32"/>
        </w:rPr>
        <w:t xml:space="preserve"> </w:t>
      </w:r>
      <w:r w:rsidRPr="00F55ED1">
        <w:rPr>
          <w:rFonts w:ascii="Arial" w:hAnsi="Arial" w:cs="Arial"/>
        </w:rPr>
        <w:t>del</w:t>
      </w:r>
      <w:r w:rsidRPr="00F55ED1">
        <w:rPr>
          <w:rFonts w:ascii="Arial" w:hAnsi="Arial" w:cs="Arial"/>
          <w:spacing w:val="31"/>
        </w:rPr>
        <w:t xml:space="preserve"> </w:t>
      </w:r>
      <w:r w:rsidRPr="00F55ED1">
        <w:rPr>
          <w:rFonts w:ascii="Arial" w:hAnsi="Arial" w:cs="Arial"/>
        </w:rPr>
        <w:t>“</w:t>
      </w:r>
      <w:r w:rsidRPr="00F55ED1">
        <w:rPr>
          <w:rFonts w:ascii="Arial" w:hAnsi="Arial" w:cs="Arial"/>
          <w:i/>
          <w:iCs/>
        </w:rPr>
        <w:t>laureato</w:t>
      </w:r>
      <w:r w:rsidRPr="00F55ED1">
        <w:rPr>
          <w:rFonts w:ascii="Arial" w:hAnsi="Arial" w:cs="Arial"/>
        </w:rPr>
        <w:t>”</w:t>
      </w:r>
      <w:r w:rsidRPr="00F55ED1">
        <w:rPr>
          <w:rFonts w:ascii="Arial" w:hAnsi="Arial" w:cs="Arial"/>
          <w:spacing w:val="34"/>
        </w:rPr>
        <w:t xml:space="preserve"> </w:t>
      </w:r>
      <w:r w:rsidRPr="00F55ED1">
        <w:rPr>
          <w:rFonts w:ascii="Arial" w:hAnsi="Arial" w:cs="Arial"/>
          <w:spacing w:val="-1"/>
        </w:rPr>
        <w:t>che,</w:t>
      </w:r>
      <w:r w:rsidRPr="00F55ED1">
        <w:rPr>
          <w:rFonts w:ascii="Arial" w:hAnsi="Arial" w:cs="Arial"/>
          <w:spacing w:val="32"/>
        </w:rPr>
        <w:t xml:space="preserve"> </w:t>
      </w:r>
      <w:r w:rsidRPr="00F55ED1">
        <w:rPr>
          <w:rFonts w:ascii="Arial" w:hAnsi="Arial" w:cs="Arial"/>
        </w:rPr>
        <w:t>al</w:t>
      </w:r>
      <w:r w:rsidRPr="00F55ED1">
        <w:rPr>
          <w:rFonts w:ascii="Arial" w:hAnsi="Arial" w:cs="Arial"/>
          <w:spacing w:val="31"/>
        </w:rPr>
        <w:t xml:space="preserve"> </w:t>
      </w:r>
      <w:r w:rsidRPr="00F55ED1">
        <w:rPr>
          <w:rFonts w:ascii="Arial" w:hAnsi="Arial" w:cs="Arial"/>
          <w:spacing w:val="-1"/>
        </w:rPr>
        <w:t>termine</w:t>
      </w:r>
      <w:r w:rsidRPr="00F55ED1">
        <w:rPr>
          <w:rFonts w:ascii="Arial" w:hAnsi="Arial" w:cs="Arial"/>
          <w:spacing w:val="32"/>
        </w:rPr>
        <w:t xml:space="preserve"> </w:t>
      </w:r>
      <w:r w:rsidRPr="00F55ED1">
        <w:rPr>
          <w:rFonts w:ascii="Arial" w:hAnsi="Arial" w:cs="Arial"/>
        </w:rPr>
        <w:t>del</w:t>
      </w:r>
      <w:r w:rsidRPr="00F55ED1">
        <w:rPr>
          <w:rFonts w:ascii="Arial" w:hAnsi="Arial" w:cs="Arial"/>
          <w:spacing w:val="31"/>
        </w:rPr>
        <w:t xml:space="preserve"> </w:t>
      </w:r>
      <w:r w:rsidRPr="00F55ED1">
        <w:rPr>
          <w:rFonts w:ascii="Arial" w:hAnsi="Arial" w:cs="Arial"/>
          <w:spacing w:val="-1"/>
        </w:rPr>
        <w:t>percorso</w:t>
      </w:r>
      <w:r w:rsidRPr="00F55ED1">
        <w:rPr>
          <w:rFonts w:ascii="Arial" w:hAnsi="Arial" w:cs="Arial"/>
          <w:spacing w:val="67"/>
          <w:w w:val="99"/>
        </w:rPr>
        <w:t xml:space="preserve"> </w:t>
      </w:r>
      <w:r w:rsidRPr="00F55ED1">
        <w:rPr>
          <w:rFonts w:ascii="Arial" w:hAnsi="Arial" w:cs="Arial"/>
          <w:spacing w:val="-1"/>
        </w:rPr>
        <w:t>formativo:</w:t>
      </w:r>
    </w:p>
    <w:p w14:paraId="3F886583" w14:textId="77777777" w:rsidR="001819D4" w:rsidRPr="00F55ED1" w:rsidRDefault="001819D4" w:rsidP="00E136D1">
      <w:pPr>
        <w:pStyle w:val="Corpotesto"/>
        <w:numPr>
          <w:ilvl w:val="1"/>
          <w:numId w:val="27"/>
        </w:numPr>
        <w:tabs>
          <w:tab w:val="left" w:pos="1116"/>
        </w:tabs>
        <w:kinsoku w:val="0"/>
        <w:overflowPunct w:val="0"/>
        <w:spacing w:before="121"/>
        <w:ind w:left="1115" w:hanging="360"/>
        <w:rPr>
          <w:rFonts w:ascii="Arial" w:hAnsi="Arial" w:cs="Arial"/>
        </w:rPr>
      </w:pPr>
      <w:r w:rsidRPr="00F55ED1">
        <w:rPr>
          <w:rFonts w:ascii="Arial" w:hAnsi="Arial" w:cs="Arial"/>
          <w:i/>
          <w:iCs/>
          <w:spacing w:val="-1"/>
        </w:rPr>
        <w:t>avrà</w:t>
      </w:r>
      <w:r w:rsidRPr="00F55ED1">
        <w:rPr>
          <w:rFonts w:ascii="Arial" w:hAnsi="Arial" w:cs="Arial"/>
          <w:i/>
          <w:iCs/>
          <w:spacing w:val="-11"/>
        </w:rPr>
        <w:t xml:space="preserve"> </w:t>
      </w:r>
      <w:r w:rsidRPr="00F55ED1">
        <w:rPr>
          <w:rFonts w:ascii="Arial" w:hAnsi="Arial" w:cs="Arial"/>
          <w:i/>
          <w:iCs/>
          <w:spacing w:val="-1"/>
        </w:rPr>
        <w:t>acquisito</w:t>
      </w:r>
      <w:r w:rsidRPr="00F55ED1">
        <w:rPr>
          <w:rFonts w:ascii="Arial" w:hAnsi="Arial" w:cs="Arial"/>
          <w:i/>
          <w:iCs/>
          <w:spacing w:val="-10"/>
        </w:rPr>
        <w:t xml:space="preserve"> </w:t>
      </w:r>
      <w:r w:rsidRPr="00F55ED1">
        <w:rPr>
          <w:rFonts w:ascii="Arial" w:hAnsi="Arial" w:cs="Arial"/>
          <w:i/>
          <w:iCs/>
        </w:rPr>
        <w:t>conoscenze</w:t>
      </w:r>
      <w:r w:rsidRPr="00F55ED1">
        <w:rPr>
          <w:rFonts w:ascii="Arial" w:hAnsi="Arial" w:cs="Arial"/>
        </w:rPr>
        <w:t>….,</w:t>
      </w:r>
    </w:p>
    <w:p w14:paraId="6EAB3066" w14:textId="77777777" w:rsidR="001819D4" w:rsidRPr="00F55ED1" w:rsidRDefault="001819D4" w:rsidP="00E136D1">
      <w:pPr>
        <w:pStyle w:val="Corpotesto"/>
        <w:numPr>
          <w:ilvl w:val="1"/>
          <w:numId w:val="27"/>
        </w:numPr>
        <w:tabs>
          <w:tab w:val="left" w:pos="1116"/>
        </w:tabs>
        <w:kinsoku w:val="0"/>
        <w:overflowPunct w:val="0"/>
        <w:spacing w:before="35"/>
        <w:ind w:left="1115" w:hanging="360"/>
        <w:rPr>
          <w:rFonts w:ascii="Arial" w:hAnsi="Arial" w:cs="Arial"/>
        </w:rPr>
      </w:pPr>
      <w:r w:rsidRPr="00F55ED1">
        <w:rPr>
          <w:rFonts w:ascii="Arial" w:hAnsi="Arial" w:cs="Arial"/>
          <w:i/>
          <w:iCs/>
          <w:spacing w:val="-1"/>
        </w:rPr>
        <w:t>sarà</w:t>
      </w:r>
      <w:r w:rsidRPr="00F55ED1">
        <w:rPr>
          <w:rFonts w:ascii="Arial" w:hAnsi="Arial" w:cs="Arial"/>
          <w:i/>
          <w:iCs/>
          <w:spacing w:val="-5"/>
        </w:rPr>
        <w:t xml:space="preserve"> </w:t>
      </w:r>
      <w:r w:rsidRPr="00F55ED1">
        <w:rPr>
          <w:rFonts w:ascii="Arial" w:hAnsi="Arial" w:cs="Arial"/>
          <w:i/>
          <w:iCs/>
        </w:rPr>
        <w:t>capace</w:t>
      </w:r>
      <w:r w:rsidRPr="00F55ED1">
        <w:rPr>
          <w:rFonts w:ascii="Arial" w:hAnsi="Arial" w:cs="Arial"/>
          <w:i/>
          <w:iCs/>
          <w:spacing w:val="-5"/>
        </w:rPr>
        <w:t xml:space="preserve"> </w:t>
      </w:r>
      <w:r w:rsidRPr="00F55ED1">
        <w:rPr>
          <w:rFonts w:ascii="Arial" w:hAnsi="Arial" w:cs="Arial"/>
          <w:i/>
          <w:iCs/>
          <w:spacing w:val="-1"/>
        </w:rPr>
        <w:t>di……,</w:t>
      </w:r>
      <w:r w:rsidRPr="00F55ED1">
        <w:rPr>
          <w:rFonts w:ascii="Arial" w:hAnsi="Arial" w:cs="Arial"/>
          <w:i/>
          <w:iCs/>
          <w:spacing w:val="-4"/>
        </w:rPr>
        <w:t xml:space="preserve"> </w:t>
      </w:r>
      <w:r w:rsidRPr="00F55ED1">
        <w:rPr>
          <w:rFonts w:ascii="Arial" w:hAnsi="Arial" w:cs="Arial"/>
          <w:i/>
          <w:iCs/>
          <w:spacing w:val="-1"/>
        </w:rPr>
        <w:t>sarà</w:t>
      </w:r>
      <w:r w:rsidRPr="00F55ED1">
        <w:rPr>
          <w:rFonts w:ascii="Arial" w:hAnsi="Arial" w:cs="Arial"/>
          <w:i/>
          <w:iCs/>
          <w:spacing w:val="-5"/>
        </w:rPr>
        <w:t xml:space="preserve"> </w:t>
      </w:r>
      <w:r w:rsidRPr="00F55ED1">
        <w:rPr>
          <w:rFonts w:ascii="Arial" w:hAnsi="Arial" w:cs="Arial"/>
          <w:i/>
          <w:iCs/>
          <w:spacing w:val="-1"/>
        </w:rPr>
        <w:t>in</w:t>
      </w:r>
      <w:r w:rsidRPr="00F55ED1">
        <w:rPr>
          <w:rFonts w:ascii="Arial" w:hAnsi="Arial" w:cs="Arial"/>
          <w:i/>
          <w:iCs/>
          <w:spacing w:val="-4"/>
        </w:rPr>
        <w:t xml:space="preserve"> </w:t>
      </w:r>
      <w:r w:rsidRPr="00F55ED1">
        <w:rPr>
          <w:rFonts w:ascii="Arial" w:hAnsi="Arial" w:cs="Arial"/>
          <w:i/>
          <w:iCs/>
          <w:spacing w:val="-1"/>
        </w:rPr>
        <w:t>grado</w:t>
      </w:r>
      <w:r w:rsidRPr="00F55ED1">
        <w:rPr>
          <w:rFonts w:ascii="Arial" w:hAnsi="Arial" w:cs="Arial"/>
          <w:i/>
          <w:iCs/>
          <w:spacing w:val="-5"/>
        </w:rPr>
        <w:t xml:space="preserve"> </w:t>
      </w:r>
      <w:r w:rsidRPr="00F55ED1">
        <w:rPr>
          <w:rFonts w:ascii="Arial" w:hAnsi="Arial" w:cs="Arial"/>
          <w:i/>
          <w:iCs/>
        </w:rPr>
        <w:t>di</w:t>
      </w:r>
      <w:r w:rsidRPr="00F55ED1">
        <w:rPr>
          <w:rFonts w:ascii="Arial" w:hAnsi="Arial" w:cs="Arial"/>
          <w:i/>
          <w:iCs/>
          <w:spacing w:val="-5"/>
        </w:rPr>
        <w:t xml:space="preserve"> </w:t>
      </w:r>
      <w:r w:rsidRPr="00F55ED1">
        <w:rPr>
          <w:rFonts w:ascii="Arial" w:hAnsi="Arial" w:cs="Arial"/>
          <w:i/>
          <w:iCs/>
          <w:spacing w:val="-1"/>
        </w:rPr>
        <w:t>comunicare</w:t>
      </w:r>
      <w:r w:rsidRPr="00F55ED1">
        <w:rPr>
          <w:rFonts w:ascii="Arial" w:hAnsi="Arial" w:cs="Arial"/>
          <w:spacing w:val="-1"/>
        </w:rPr>
        <w:t>….,</w:t>
      </w:r>
    </w:p>
    <w:p w14:paraId="386CA2C8" w14:textId="77777777" w:rsidR="001819D4" w:rsidRPr="00F55ED1" w:rsidRDefault="001819D4" w:rsidP="00E136D1">
      <w:pPr>
        <w:pStyle w:val="Corpotesto"/>
        <w:numPr>
          <w:ilvl w:val="1"/>
          <w:numId w:val="27"/>
        </w:numPr>
        <w:tabs>
          <w:tab w:val="left" w:pos="1108"/>
        </w:tabs>
        <w:kinsoku w:val="0"/>
        <w:overflowPunct w:val="0"/>
        <w:spacing w:before="38"/>
        <w:rPr>
          <w:rFonts w:ascii="Arial" w:hAnsi="Arial" w:cs="Arial"/>
        </w:rPr>
      </w:pPr>
      <w:r w:rsidRPr="00F55ED1">
        <w:rPr>
          <w:rFonts w:ascii="Arial" w:hAnsi="Arial" w:cs="Arial"/>
          <w:i/>
          <w:iCs/>
          <w:spacing w:val="-1"/>
        </w:rPr>
        <w:t>saprà</w:t>
      </w:r>
      <w:r w:rsidRPr="00F55ED1">
        <w:rPr>
          <w:rFonts w:ascii="Arial" w:hAnsi="Arial" w:cs="Arial"/>
          <w:i/>
          <w:iCs/>
          <w:spacing w:val="-9"/>
        </w:rPr>
        <w:t xml:space="preserve"> </w:t>
      </w:r>
      <w:r w:rsidRPr="00F55ED1">
        <w:rPr>
          <w:rFonts w:ascii="Arial" w:hAnsi="Arial" w:cs="Arial"/>
          <w:i/>
          <w:iCs/>
          <w:spacing w:val="-1"/>
        </w:rPr>
        <w:t>applicare</w:t>
      </w:r>
      <w:r w:rsidRPr="00F55ED1">
        <w:rPr>
          <w:rFonts w:ascii="Arial" w:hAnsi="Arial" w:cs="Arial"/>
          <w:spacing w:val="-1"/>
        </w:rPr>
        <w:t>…,</w:t>
      </w:r>
      <w:r w:rsidRPr="00F55ED1">
        <w:rPr>
          <w:rFonts w:ascii="Arial" w:hAnsi="Arial" w:cs="Arial"/>
          <w:spacing w:val="-8"/>
        </w:rPr>
        <w:t xml:space="preserve"> </w:t>
      </w:r>
      <w:r w:rsidRPr="00F55ED1">
        <w:rPr>
          <w:rFonts w:ascii="Arial" w:hAnsi="Arial" w:cs="Arial"/>
          <w:spacing w:val="-1"/>
        </w:rPr>
        <w:t>ecc.”.</w:t>
      </w:r>
    </w:p>
    <w:p w14:paraId="3AAD9186" w14:textId="77777777" w:rsidR="001819D4" w:rsidRPr="00F55ED1" w:rsidRDefault="001819D4" w:rsidP="00E136D1">
      <w:pPr>
        <w:pStyle w:val="Corpotesto"/>
        <w:kinsoku w:val="0"/>
        <w:overflowPunct w:val="0"/>
        <w:spacing w:before="118"/>
        <w:jc w:val="both"/>
        <w:rPr>
          <w:rFonts w:ascii="Arial" w:hAnsi="Arial" w:cs="Arial"/>
        </w:rPr>
      </w:pPr>
      <w:r w:rsidRPr="00F55ED1">
        <w:rPr>
          <w:rFonts w:ascii="Arial" w:hAnsi="Arial" w:cs="Arial"/>
        </w:rPr>
        <w:t>Pur</w:t>
      </w:r>
      <w:r w:rsidRPr="00F55ED1">
        <w:rPr>
          <w:rFonts w:ascii="Arial" w:hAnsi="Arial" w:cs="Arial"/>
          <w:spacing w:val="-6"/>
        </w:rPr>
        <w:t xml:space="preserve"> </w:t>
      </w:r>
      <w:r w:rsidRPr="00F55ED1">
        <w:rPr>
          <w:rFonts w:ascii="Arial" w:hAnsi="Arial" w:cs="Arial"/>
          <w:spacing w:val="-1"/>
        </w:rPr>
        <w:t>rappresentando</w:t>
      </w:r>
      <w:r w:rsidRPr="00F55ED1">
        <w:rPr>
          <w:rFonts w:ascii="Arial" w:hAnsi="Arial" w:cs="Arial"/>
          <w:spacing w:val="-5"/>
        </w:rPr>
        <w:t xml:space="preserve"> </w:t>
      </w:r>
      <w:r w:rsidRPr="00F55ED1">
        <w:rPr>
          <w:rFonts w:ascii="Arial" w:hAnsi="Arial" w:cs="Arial"/>
        </w:rPr>
        <w:t>un</w:t>
      </w:r>
      <w:r w:rsidRPr="00F55ED1">
        <w:rPr>
          <w:rFonts w:ascii="Arial" w:hAnsi="Arial" w:cs="Arial"/>
          <w:spacing w:val="-4"/>
        </w:rPr>
        <w:t xml:space="preserve"> </w:t>
      </w:r>
      <w:r w:rsidRPr="00F55ED1">
        <w:rPr>
          <w:rFonts w:ascii="Arial" w:hAnsi="Arial" w:cs="Arial"/>
          <w:spacing w:val="-1"/>
        </w:rPr>
        <w:t>elemento</w:t>
      </w:r>
      <w:r w:rsidRPr="00F55ED1">
        <w:rPr>
          <w:rFonts w:ascii="Arial" w:hAnsi="Arial" w:cs="Arial"/>
          <w:spacing w:val="-5"/>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attrattività</w:t>
      </w:r>
      <w:r w:rsidRPr="00F55ED1">
        <w:rPr>
          <w:rFonts w:ascii="Arial" w:hAnsi="Arial" w:cs="Arial"/>
          <w:spacing w:val="-4"/>
        </w:rPr>
        <w:t xml:space="preserve"> </w:t>
      </w:r>
      <w:r w:rsidRPr="00F55ED1">
        <w:rPr>
          <w:rFonts w:ascii="Arial" w:hAnsi="Arial" w:cs="Arial"/>
          <w:spacing w:val="-1"/>
        </w:rPr>
        <w:t>del</w:t>
      </w:r>
      <w:r w:rsidRPr="00F55ED1">
        <w:rPr>
          <w:rFonts w:ascii="Arial" w:hAnsi="Arial" w:cs="Arial"/>
          <w:spacing w:val="-6"/>
        </w:rPr>
        <w:t xml:space="preserve"> </w:t>
      </w:r>
      <w:r w:rsidRPr="00F55ED1">
        <w:rPr>
          <w:rFonts w:ascii="Arial" w:hAnsi="Arial" w:cs="Arial"/>
          <w:spacing w:val="-1"/>
        </w:rPr>
        <w:t>corso</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r w:rsidRPr="00F55ED1">
        <w:rPr>
          <w:rFonts w:ascii="Arial" w:hAnsi="Arial" w:cs="Arial"/>
          <w:spacing w:val="-5"/>
        </w:rPr>
        <w:t xml:space="preserve"> </w:t>
      </w:r>
      <w:r w:rsidRPr="00F55ED1">
        <w:rPr>
          <w:rFonts w:ascii="Arial" w:hAnsi="Arial" w:cs="Arial"/>
          <w:i/>
          <w:iCs/>
        </w:rPr>
        <w:t>i</w:t>
      </w:r>
      <w:r w:rsidRPr="00F55ED1">
        <w:rPr>
          <w:rFonts w:ascii="Arial" w:hAnsi="Arial" w:cs="Arial"/>
          <w:i/>
          <w:iCs/>
          <w:spacing w:val="-5"/>
        </w:rPr>
        <w:t xml:space="preserve"> </w:t>
      </w:r>
      <w:r w:rsidRPr="00F55ED1">
        <w:rPr>
          <w:rFonts w:ascii="Arial" w:hAnsi="Arial" w:cs="Arial"/>
          <w:i/>
          <w:iCs/>
          <w:spacing w:val="-1"/>
        </w:rPr>
        <w:t>risultati</w:t>
      </w:r>
      <w:r w:rsidRPr="00F55ED1">
        <w:rPr>
          <w:rFonts w:ascii="Arial" w:hAnsi="Arial" w:cs="Arial"/>
          <w:i/>
          <w:iCs/>
          <w:spacing w:val="-6"/>
        </w:rPr>
        <w:t xml:space="preserve"> </w:t>
      </w:r>
      <w:r w:rsidRPr="00F55ED1">
        <w:rPr>
          <w:rFonts w:ascii="Arial" w:hAnsi="Arial" w:cs="Arial"/>
          <w:i/>
          <w:iCs/>
        </w:rPr>
        <w:t>di</w:t>
      </w:r>
      <w:r w:rsidRPr="00F55ED1">
        <w:rPr>
          <w:rFonts w:ascii="Arial" w:hAnsi="Arial" w:cs="Arial"/>
          <w:i/>
          <w:iCs/>
          <w:spacing w:val="-5"/>
        </w:rPr>
        <w:t xml:space="preserve"> </w:t>
      </w:r>
      <w:r w:rsidRPr="00F55ED1">
        <w:rPr>
          <w:rFonts w:ascii="Arial" w:hAnsi="Arial" w:cs="Arial"/>
          <w:i/>
          <w:iCs/>
        </w:rPr>
        <w:t>apprendimento</w:t>
      </w:r>
      <w:r w:rsidRPr="00F55ED1">
        <w:rPr>
          <w:rFonts w:ascii="Arial" w:hAnsi="Arial" w:cs="Arial"/>
          <w:i/>
          <w:iCs/>
          <w:spacing w:val="-5"/>
        </w:rPr>
        <w:t xml:space="preserve"> </w:t>
      </w:r>
      <w:r w:rsidRPr="00F55ED1">
        <w:rPr>
          <w:rFonts w:ascii="Arial" w:hAnsi="Arial" w:cs="Arial"/>
          <w:i/>
          <w:iCs/>
        </w:rPr>
        <w:t>attesi</w:t>
      </w:r>
      <w:r w:rsidRPr="00F55ED1">
        <w:rPr>
          <w:rFonts w:ascii="Arial" w:hAnsi="Arial" w:cs="Arial"/>
        </w:rPr>
        <w:t>:</w:t>
      </w:r>
    </w:p>
    <w:p w14:paraId="2FB4845E" w14:textId="77777777" w:rsidR="001819D4" w:rsidRPr="00F55ED1" w:rsidRDefault="001819D4" w:rsidP="00E136D1">
      <w:pPr>
        <w:pStyle w:val="Corpotesto"/>
        <w:numPr>
          <w:ilvl w:val="1"/>
          <w:numId w:val="27"/>
        </w:numPr>
        <w:tabs>
          <w:tab w:val="left" w:pos="1116"/>
        </w:tabs>
        <w:kinsoku w:val="0"/>
        <w:overflowPunct w:val="0"/>
        <w:spacing w:before="115"/>
        <w:ind w:left="1115" w:right="147" w:hanging="360"/>
        <w:rPr>
          <w:rFonts w:ascii="Arial" w:hAnsi="Arial" w:cs="Arial"/>
        </w:rPr>
      </w:pPr>
      <w:r w:rsidRPr="00F55ED1">
        <w:rPr>
          <w:rFonts w:ascii="Arial" w:hAnsi="Arial" w:cs="Arial"/>
        </w:rPr>
        <w:t>non</w:t>
      </w:r>
      <w:r w:rsidRPr="00F55ED1">
        <w:rPr>
          <w:rFonts w:ascii="Arial" w:hAnsi="Arial" w:cs="Arial"/>
          <w:spacing w:val="7"/>
        </w:rPr>
        <w:t xml:space="preserve"> </w:t>
      </w:r>
      <w:r w:rsidRPr="00F55ED1">
        <w:rPr>
          <w:rFonts w:ascii="Arial" w:hAnsi="Arial" w:cs="Arial"/>
          <w:spacing w:val="-1"/>
        </w:rPr>
        <w:t>devono</w:t>
      </w:r>
      <w:r w:rsidRPr="00F55ED1">
        <w:rPr>
          <w:rFonts w:ascii="Arial" w:hAnsi="Arial" w:cs="Arial"/>
          <w:spacing w:val="7"/>
        </w:rPr>
        <w:t xml:space="preserve"> </w:t>
      </w:r>
      <w:r w:rsidRPr="00F55ED1">
        <w:rPr>
          <w:rFonts w:ascii="Arial" w:hAnsi="Arial" w:cs="Arial"/>
          <w:spacing w:val="-1"/>
        </w:rPr>
        <w:t>essere</w:t>
      </w:r>
      <w:r w:rsidRPr="00F55ED1">
        <w:rPr>
          <w:rFonts w:ascii="Arial" w:hAnsi="Arial" w:cs="Arial"/>
          <w:spacing w:val="7"/>
        </w:rPr>
        <w:t xml:space="preserve"> </w:t>
      </w:r>
      <w:r w:rsidRPr="00F55ED1">
        <w:rPr>
          <w:rFonts w:ascii="Arial" w:hAnsi="Arial" w:cs="Arial"/>
        </w:rPr>
        <w:t>troppo</w:t>
      </w:r>
      <w:r w:rsidRPr="00F55ED1">
        <w:rPr>
          <w:rFonts w:ascii="Arial" w:hAnsi="Arial" w:cs="Arial"/>
          <w:spacing w:val="7"/>
        </w:rPr>
        <w:t xml:space="preserve"> </w:t>
      </w:r>
      <w:r w:rsidRPr="00F55ED1">
        <w:rPr>
          <w:rFonts w:ascii="Arial" w:hAnsi="Arial" w:cs="Arial"/>
          <w:spacing w:val="-1"/>
        </w:rPr>
        <w:t>numerosi</w:t>
      </w:r>
      <w:r w:rsidRPr="00F55ED1">
        <w:rPr>
          <w:rFonts w:ascii="Arial" w:hAnsi="Arial" w:cs="Arial"/>
          <w:spacing w:val="7"/>
        </w:rPr>
        <w:t xml:space="preserve"> </w:t>
      </w:r>
      <w:r w:rsidRPr="00F55ED1">
        <w:rPr>
          <w:rFonts w:ascii="Arial" w:hAnsi="Arial" w:cs="Arial"/>
        </w:rPr>
        <w:t>e</w:t>
      </w:r>
      <w:r w:rsidRPr="00F55ED1">
        <w:rPr>
          <w:rFonts w:ascii="Arial" w:hAnsi="Arial" w:cs="Arial"/>
          <w:spacing w:val="6"/>
        </w:rPr>
        <w:t xml:space="preserve"> </w:t>
      </w:r>
      <w:r w:rsidRPr="00F55ED1">
        <w:rPr>
          <w:rFonts w:ascii="Arial" w:hAnsi="Arial" w:cs="Arial"/>
        </w:rPr>
        <w:t>troppo</w:t>
      </w:r>
      <w:r w:rsidRPr="00F55ED1">
        <w:rPr>
          <w:rFonts w:ascii="Arial" w:hAnsi="Arial" w:cs="Arial"/>
          <w:spacing w:val="7"/>
        </w:rPr>
        <w:t xml:space="preserve"> </w:t>
      </w:r>
      <w:r w:rsidRPr="00F55ED1">
        <w:rPr>
          <w:rFonts w:ascii="Arial" w:hAnsi="Arial" w:cs="Arial"/>
          <w:spacing w:val="-1"/>
        </w:rPr>
        <w:t>ambiziosi</w:t>
      </w:r>
      <w:r w:rsidRPr="00F55ED1">
        <w:rPr>
          <w:rFonts w:ascii="Arial" w:hAnsi="Arial" w:cs="Arial"/>
          <w:spacing w:val="7"/>
        </w:rPr>
        <w:t xml:space="preserve"> </w:t>
      </w:r>
      <w:r w:rsidRPr="00F55ED1">
        <w:rPr>
          <w:rFonts w:ascii="Arial" w:hAnsi="Arial" w:cs="Arial"/>
          <w:spacing w:val="-1"/>
        </w:rPr>
        <w:t>(ovvero,</w:t>
      </w:r>
      <w:r w:rsidRPr="00F55ED1">
        <w:rPr>
          <w:rFonts w:ascii="Arial" w:hAnsi="Arial" w:cs="Arial"/>
          <w:spacing w:val="7"/>
        </w:rPr>
        <w:t xml:space="preserve"> </w:t>
      </w:r>
      <w:r w:rsidRPr="00F55ED1">
        <w:rPr>
          <w:rFonts w:ascii="Arial" w:hAnsi="Arial" w:cs="Arial"/>
          <w:spacing w:val="-1"/>
        </w:rPr>
        <w:t>il</w:t>
      </w:r>
      <w:r w:rsidRPr="00F55ED1">
        <w:rPr>
          <w:rFonts w:ascii="Arial" w:hAnsi="Arial" w:cs="Arial"/>
          <w:spacing w:val="7"/>
        </w:rPr>
        <w:t xml:space="preserve"> </w:t>
      </w:r>
      <w:r w:rsidRPr="00F55ED1">
        <w:rPr>
          <w:rFonts w:ascii="Arial" w:hAnsi="Arial" w:cs="Arial"/>
          <w:spacing w:val="-1"/>
        </w:rPr>
        <w:t>totale</w:t>
      </w:r>
      <w:r w:rsidRPr="00F55ED1">
        <w:rPr>
          <w:rFonts w:ascii="Arial" w:hAnsi="Arial" w:cs="Arial"/>
          <w:spacing w:val="6"/>
        </w:rPr>
        <w:t xml:space="preserve"> </w:t>
      </w:r>
      <w:r w:rsidRPr="00F55ED1">
        <w:rPr>
          <w:rFonts w:ascii="Arial" w:hAnsi="Arial" w:cs="Arial"/>
          <w:spacing w:val="-1"/>
        </w:rPr>
        <w:t>degli</w:t>
      </w:r>
      <w:r w:rsidRPr="00F55ED1">
        <w:rPr>
          <w:rFonts w:ascii="Arial" w:hAnsi="Arial" w:cs="Arial"/>
          <w:spacing w:val="7"/>
        </w:rPr>
        <w:t xml:space="preserve"> </w:t>
      </w:r>
      <w:r w:rsidRPr="00F55ED1">
        <w:rPr>
          <w:rFonts w:ascii="Arial" w:hAnsi="Arial" w:cs="Arial"/>
          <w:spacing w:val="-1"/>
        </w:rPr>
        <w:t>obiettivi</w:t>
      </w:r>
      <w:r w:rsidRPr="00F55ED1">
        <w:rPr>
          <w:rFonts w:ascii="Arial" w:hAnsi="Arial" w:cs="Arial"/>
          <w:spacing w:val="8"/>
        </w:rPr>
        <w:t xml:space="preserve"> </w:t>
      </w:r>
      <w:r w:rsidRPr="00F55ED1">
        <w:rPr>
          <w:rFonts w:ascii="Arial" w:hAnsi="Arial" w:cs="Arial"/>
        </w:rPr>
        <w:t>da</w:t>
      </w:r>
      <w:r w:rsidRPr="00F55ED1">
        <w:rPr>
          <w:rFonts w:ascii="Arial" w:hAnsi="Arial" w:cs="Arial"/>
          <w:spacing w:val="7"/>
        </w:rPr>
        <w:t xml:space="preserve"> </w:t>
      </w:r>
      <w:r w:rsidRPr="00F55ED1">
        <w:rPr>
          <w:rFonts w:ascii="Arial" w:hAnsi="Arial" w:cs="Arial"/>
          <w:spacing w:val="-1"/>
        </w:rPr>
        <w:t>rag</w:t>
      </w:r>
      <w:bookmarkStart w:id="0" w:name="_GoBack"/>
      <w:bookmarkEnd w:id="0"/>
      <w:r w:rsidRPr="00F55ED1">
        <w:rPr>
          <w:rFonts w:ascii="Arial" w:hAnsi="Arial" w:cs="Arial"/>
          <w:spacing w:val="-1"/>
        </w:rPr>
        <w:t>giungere</w:t>
      </w:r>
      <w:r w:rsidRPr="00F55ED1">
        <w:rPr>
          <w:rFonts w:ascii="Arial" w:hAnsi="Arial" w:cs="Arial"/>
          <w:spacing w:val="7"/>
        </w:rPr>
        <w:t xml:space="preserve"> </w:t>
      </w:r>
      <w:r w:rsidRPr="00F55ED1">
        <w:rPr>
          <w:rFonts w:ascii="Arial" w:hAnsi="Arial" w:cs="Arial"/>
          <w:spacing w:val="-1"/>
        </w:rPr>
        <w:t>deve</w:t>
      </w:r>
      <w:r w:rsidRPr="00F55ED1">
        <w:rPr>
          <w:rFonts w:ascii="Arial" w:hAnsi="Arial" w:cs="Arial"/>
          <w:spacing w:val="77"/>
          <w:w w:val="99"/>
        </w:rPr>
        <w:t xml:space="preserve"> </w:t>
      </w:r>
      <w:r w:rsidRPr="00F55ED1">
        <w:rPr>
          <w:rFonts w:ascii="Arial" w:hAnsi="Arial" w:cs="Arial"/>
          <w:spacing w:val="-1"/>
        </w:rPr>
        <w:t>essere</w:t>
      </w:r>
      <w:r w:rsidRPr="00F55ED1">
        <w:rPr>
          <w:rFonts w:ascii="Arial" w:hAnsi="Arial" w:cs="Arial"/>
          <w:spacing w:val="-5"/>
        </w:rPr>
        <w:t xml:space="preserve"> </w:t>
      </w:r>
      <w:r w:rsidRPr="00F55ED1">
        <w:rPr>
          <w:rFonts w:ascii="Arial" w:hAnsi="Arial" w:cs="Arial"/>
          <w:spacing w:val="-1"/>
        </w:rPr>
        <w:t>consono</w:t>
      </w:r>
      <w:r w:rsidRPr="00F55ED1">
        <w:rPr>
          <w:rFonts w:ascii="Arial" w:hAnsi="Arial" w:cs="Arial"/>
          <w:spacing w:val="-4"/>
        </w:rPr>
        <w:t xml:space="preserve"> </w:t>
      </w:r>
      <w:r w:rsidRPr="00F55ED1">
        <w:rPr>
          <w:rFonts w:ascii="Arial" w:hAnsi="Arial" w:cs="Arial"/>
          <w:spacing w:val="-1"/>
        </w:rPr>
        <w:t>con</w:t>
      </w:r>
      <w:r w:rsidRPr="00F55ED1">
        <w:rPr>
          <w:rFonts w:ascii="Arial" w:hAnsi="Arial" w:cs="Arial"/>
          <w:spacing w:val="-3"/>
        </w:rPr>
        <w:t xml:space="preserve"> </w:t>
      </w:r>
      <w:r w:rsidRPr="00F55ED1">
        <w:rPr>
          <w:rFonts w:ascii="Arial" w:hAnsi="Arial" w:cs="Arial"/>
          <w:spacing w:val="-1"/>
        </w:rPr>
        <w:t>il</w:t>
      </w:r>
      <w:r w:rsidRPr="00F55ED1">
        <w:rPr>
          <w:rFonts w:ascii="Arial" w:hAnsi="Arial" w:cs="Arial"/>
          <w:spacing w:val="-5"/>
        </w:rPr>
        <w:t xml:space="preserve"> </w:t>
      </w:r>
      <w:r w:rsidRPr="00F55ED1">
        <w:rPr>
          <w:rFonts w:ascii="Arial" w:hAnsi="Arial" w:cs="Arial"/>
          <w:spacing w:val="-1"/>
        </w:rPr>
        <w:t>livello</w:t>
      </w:r>
      <w:r w:rsidRPr="00F55ED1">
        <w:rPr>
          <w:rFonts w:ascii="Arial" w:hAnsi="Arial" w:cs="Arial"/>
          <w:spacing w:val="-4"/>
        </w:rPr>
        <w:t xml:space="preserve"> </w:t>
      </w:r>
      <w:r w:rsidRPr="00F55ED1">
        <w:rPr>
          <w:rFonts w:ascii="Arial" w:hAnsi="Arial" w:cs="Arial"/>
        </w:rPr>
        <w:t>del</w:t>
      </w:r>
      <w:r w:rsidRPr="00F55ED1">
        <w:rPr>
          <w:rFonts w:ascii="Arial" w:hAnsi="Arial" w:cs="Arial"/>
          <w:spacing w:val="-4"/>
        </w:rPr>
        <w:t xml:space="preserve"> </w:t>
      </w:r>
      <w:r w:rsidRPr="00F55ED1">
        <w:rPr>
          <w:rFonts w:ascii="Arial" w:hAnsi="Arial" w:cs="Arial"/>
          <w:spacing w:val="-1"/>
        </w:rPr>
        <w:t>corso</w:t>
      </w:r>
      <w:r w:rsidRPr="00F55ED1">
        <w:rPr>
          <w:rFonts w:ascii="Arial" w:hAnsi="Arial" w:cs="Arial"/>
          <w:spacing w:val="-4"/>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p>
    <w:p w14:paraId="3B46D6F3" w14:textId="77777777" w:rsidR="001819D4" w:rsidRPr="00F55ED1" w:rsidRDefault="001819D4" w:rsidP="00E136D1">
      <w:pPr>
        <w:pStyle w:val="Corpotesto"/>
        <w:numPr>
          <w:ilvl w:val="1"/>
          <w:numId w:val="27"/>
        </w:numPr>
        <w:tabs>
          <w:tab w:val="left" w:pos="1116"/>
        </w:tabs>
        <w:kinsoku w:val="0"/>
        <w:overflowPunct w:val="0"/>
        <w:spacing w:before="5"/>
        <w:ind w:left="1115" w:hanging="360"/>
        <w:rPr>
          <w:rFonts w:ascii="Arial" w:hAnsi="Arial" w:cs="Arial"/>
        </w:rPr>
      </w:pPr>
      <w:r w:rsidRPr="00F55ED1">
        <w:rPr>
          <w:rFonts w:ascii="Arial" w:hAnsi="Arial" w:cs="Arial"/>
          <w:spacing w:val="-1"/>
        </w:rPr>
        <w:t>devono</w:t>
      </w:r>
      <w:r w:rsidRPr="00F55ED1">
        <w:rPr>
          <w:rFonts w:ascii="Arial" w:hAnsi="Arial" w:cs="Arial"/>
          <w:spacing w:val="-7"/>
        </w:rPr>
        <w:t xml:space="preserve"> </w:t>
      </w:r>
      <w:r w:rsidRPr="00F55ED1">
        <w:rPr>
          <w:rFonts w:ascii="Arial" w:hAnsi="Arial" w:cs="Arial"/>
        </w:rPr>
        <w:t>essere</w:t>
      </w:r>
      <w:r w:rsidRPr="00F55ED1">
        <w:rPr>
          <w:rFonts w:ascii="Arial" w:hAnsi="Arial" w:cs="Arial"/>
          <w:spacing w:val="-8"/>
        </w:rPr>
        <w:t xml:space="preserve"> </w:t>
      </w:r>
      <w:r w:rsidRPr="00F55ED1">
        <w:rPr>
          <w:rFonts w:ascii="Arial" w:hAnsi="Arial" w:cs="Arial"/>
          <w:spacing w:val="-1"/>
        </w:rPr>
        <w:t>realistici</w:t>
      </w:r>
      <w:r w:rsidRPr="00F55ED1">
        <w:rPr>
          <w:rFonts w:ascii="Arial" w:hAnsi="Arial" w:cs="Arial"/>
          <w:spacing w:val="-7"/>
        </w:rPr>
        <w:t xml:space="preserve"> </w:t>
      </w:r>
      <w:r w:rsidRPr="00F55ED1">
        <w:rPr>
          <w:rFonts w:ascii="Arial" w:hAnsi="Arial" w:cs="Arial"/>
        </w:rPr>
        <w:t>e</w:t>
      </w:r>
      <w:r w:rsidRPr="00F55ED1">
        <w:rPr>
          <w:rFonts w:ascii="Arial" w:hAnsi="Arial" w:cs="Arial"/>
          <w:spacing w:val="-8"/>
        </w:rPr>
        <w:t xml:space="preserve"> </w:t>
      </w:r>
      <w:r w:rsidRPr="00F55ED1">
        <w:rPr>
          <w:rFonts w:ascii="Arial" w:hAnsi="Arial" w:cs="Arial"/>
          <w:spacing w:val="-1"/>
        </w:rPr>
        <w:t>raggiungibili;</w:t>
      </w:r>
    </w:p>
    <w:p w14:paraId="27B10916" w14:textId="77777777" w:rsidR="001819D4" w:rsidRPr="00F55ED1" w:rsidRDefault="001819D4" w:rsidP="00E136D1">
      <w:pPr>
        <w:pStyle w:val="Corpotesto"/>
        <w:numPr>
          <w:ilvl w:val="1"/>
          <w:numId w:val="27"/>
        </w:numPr>
        <w:tabs>
          <w:tab w:val="left" w:pos="1108"/>
        </w:tabs>
        <w:kinsoku w:val="0"/>
        <w:overflowPunct w:val="0"/>
        <w:spacing w:before="38"/>
        <w:rPr>
          <w:rFonts w:ascii="Arial" w:hAnsi="Arial" w:cs="Arial"/>
        </w:rPr>
      </w:pPr>
      <w:r w:rsidRPr="00F55ED1">
        <w:rPr>
          <w:rFonts w:ascii="Arial" w:hAnsi="Arial" w:cs="Arial"/>
          <w:spacing w:val="-1"/>
        </w:rPr>
        <w:t>devono</w:t>
      </w:r>
      <w:r w:rsidRPr="00F55ED1">
        <w:rPr>
          <w:rFonts w:ascii="Arial" w:hAnsi="Arial" w:cs="Arial"/>
          <w:spacing w:val="-14"/>
        </w:rPr>
        <w:t xml:space="preserve"> </w:t>
      </w:r>
      <w:r w:rsidRPr="00F55ED1">
        <w:rPr>
          <w:rFonts w:ascii="Arial" w:hAnsi="Arial" w:cs="Arial"/>
        </w:rPr>
        <w:t>essere</w:t>
      </w:r>
      <w:r w:rsidRPr="00F55ED1">
        <w:rPr>
          <w:rFonts w:ascii="Arial" w:hAnsi="Arial" w:cs="Arial"/>
          <w:spacing w:val="-12"/>
        </w:rPr>
        <w:t xml:space="preserve"> </w:t>
      </w:r>
      <w:r w:rsidRPr="00F55ED1">
        <w:rPr>
          <w:rFonts w:ascii="Arial" w:hAnsi="Arial" w:cs="Arial"/>
          <w:spacing w:val="-1"/>
        </w:rPr>
        <w:t>valutabili/misurabili.</w:t>
      </w:r>
    </w:p>
    <w:p w14:paraId="4DB65E8B" w14:textId="77777777" w:rsidR="001819D4" w:rsidRPr="00F55ED1" w:rsidRDefault="001819D4" w:rsidP="00E136D1">
      <w:pPr>
        <w:pStyle w:val="Corpotesto"/>
        <w:kinsoku w:val="0"/>
        <w:overflowPunct w:val="0"/>
        <w:spacing w:before="6"/>
        <w:ind w:left="0"/>
        <w:rPr>
          <w:rFonts w:ascii="Arial" w:hAnsi="Arial" w:cs="Arial"/>
        </w:rPr>
      </w:pPr>
    </w:p>
    <w:p w14:paraId="6855D442" w14:textId="77777777" w:rsidR="001819D4" w:rsidRPr="00F55ED1" w:rsidRDefault="001819D4" w:rsidP="00E136D1">
      <w:pPr>
        <w:pStyle w:val="Corpotesto"/>
        <w:kinsoku w:val="0"/>
        <w:overflowPunct w:val="0"/>
        <w:ind w:right="146"/>
        <w:jc w:val="both"/>
        <w:rPr>
          <w:rFonts w:ascii="Arial" w:hAnsi="Arial" w:cs="Arial"/>
        </w:rPr>
      </w:pPr>
      <w:r w:rsidRPr="00F55ED1">
        <w:rPr>
          <w:rFonts w:ascii="Arial" w:hAnsi="Arial" w:cs="Arial"/>
          <w:spacing w:val="-1"/>
        </w:rPr>
        <w:t>Per</w:t>
      </w:r>
      <w:r w:rsidRPr="00F55ED1">
        <w:rPr>
          <w:rFonts w:ascii="Arial" w:hAnsi="Arial" w:cs="Arial"/>
          <w:spacing w:val="7"/>
        </w:rPr>
        <w:t xml:space="preserve"> </w:t>
      </w:r>
      <w:r w:rsidRPr="00F55ED1">
        <w:rPr>
          <w:rFonts w:ascii="Arial" w:hAnsi="Arial" w:cs="Arial"/>
          <w:spacing w:val="-1"/>
        </w:rPr>
        <w:t>la</w:t>
      </w:r>
      <w:r w:rsidRPr="00F55ED1">
        <w:rPr>
          <w:rFonts w:ascii="Arial" w:hAnsi="Arial" w:cs="Arial"/>
          <w:spacing w:val="8"/>
        </w:rPr>
        <w:t xml:space="preserve"> </w:t>
      </w:r>
      <w:r w:rsidRPr="00F55ED1">
        <w:rPr>
          <w:rFonts w:ascii="Arial" w:hAnsi="Arial" w:cs="Arial"/>
          <w:spacing w:val="-1"/>
        </w:rPr>
        <w:t>descrizione</w:t>
      </w:r>
      <w:r w:rsidRPr="00F55ED1">
        <w:rPr>
          <w:rFonts w:ascii="Arial" w:hAnsi="Arial" w:cs="Arial"/>
          <w:spacing w:val="7"/>
        </w:rPr>
        <w:t xml:space="preserve"> </w:t>
      </w:r>
      <w:r w:rsidRPr="00F55ED1">
        <w:rPr>
          <w:rFonts w:ascii="Arial" w:hAnsi="Arial" w:cs="Arial"/>
          <w:spacing w:val="-1"/>
        </w:rPr>
        <w:t>dei</w:t>
      </w:r>
      <w:r w:rsidRPr="00F55ED1">
        <w:rPr>
          <w:rFonts w:ascii="Arial" w:hAnsi="Arial" w:cs="Arial"/>
          <w:spacing w:val="7"/>
        </w:rPr>
        <w:t xml:space="preserve"> </w:t>
      </w:r>
      <w:r w:rsidRPr="00F55ED1">
        <w:rPr>
          <w:rFonts w:ascii="Arial" w:hAnsi="Arial" w:cs="Arial"/>
          <w:spacing w:val="-1"/>
        </w:rPr>
        <w:t>risultati</w:t>
      </w:r>
      <w:r w:rsidRPr="00F55ED1">
        <w:rPr>
          <w:rFonts w:ascii="Arial" w:hAnsi="Arial" w:cs="Arial"/>
          <w:spacing w:val="8"/>
        </w:rPr>
        <w:t xml:space="preserve"> </w:t>
      </w:r>
      <w:r w:rsidRPr="00F55ED1">
        <w:rPr>
          <w:rFonts w:ascii="Arial" w:hAnsi="Arial" w:cs="Arial"/>
        </w:rPr>
        <w:t>di</w:t>
      </w:r>
      <w:r w:rsidRPr="00F55ED1">
        <w:rPr>
          <w:rFonts w:ascii="Arial" w:hAnsi="Arial" w:cs="Arial"/>
          <w:spacing w:val="7"/>
        </w:rPr>
        <w:t xml:space="preserve"> </w:t>
      </w:r>
      <w:r w:rsidRPr="00F55ED1">
        <w:rPr>
          <w:rFonts w:ascii="Arial" w:hAnsi="Arial" w:cs="Arial"/>
          <w:spacing w:val="-1"/>
        </w:rPr>
        <w:t>apprendimento</w:t>
      </w:r>
      <w:r w:rsidRPr="00F55ED1">
        <w:rPr>
          <w:rFonts w:ascii="Arial" w:hAnsi="Arial" w:cs="Arial"/>
          <w:spacing w:val="8"/>
        </w:rPr>
        <w:t xml:space="preserve"> </w:t>
      </w:r>
      <w:r w:rsidRPr="00F55ED1">
        <w:rPr>
          <w:rFonts w:ascii="Arial" w:hAnsi="Arial" w:cs="Arial"/>
          <w:spacing w:val="-1"/>
        </w:rPr>
        <w:t>attesi</w:t>
      </w:r>
      <w:r w:rsidRPr="00F55ED1">
        <w:rPr>
          <w:rFonts w:ascii="Arial" w:hAnsi="Arial" w:cs="Arial"/>
          <w:spacing w:val="7"/>
        </w:rPr>
        <w:t xml:space="preserve"> </w:t>
      </w:r>
      <w:r w:rsidRPr="00F55ED1">
        <w:rPr>
          <w:rFonts w:ascii="Arial" w:hAnsi="Arial" w:cs="Arial"/>
          <w:spacing w:val="-1"/>
        </w:rPr>
        <w:t>va</w:t>
      </w:r>
      <w:r w:rsidRPr="00F55ED1">
        <w:rPr>
          <w:rFonts w:ascii="Arial" w:hAnsi="Arial" w:cs="Arial"/>
          <w:spacing w:val="9"/>
        </w:rPr>
        <w:t xml:space="preserve"> </w:t>
      </w:r>
      <w:r w:rsidRPr="00F55ED1">
        <w:rPr>
          <w:rFonts w:ascii="Arial" w:hAnsi="Arial" w:cs="Arial"/>
          <w:spacing w:val="-1"/>
        </w:rPr>
        <w:t>fatto</w:t>
      </w:r>
      <w:r w:rsidRPr="00F55ED1">
        <w:rPr>
          <w:rFonts w:ascii="Arial" w:hAnsi="Arial" w:cs="Arial"/>
          <w:spacing w:val="8"/>
        </w:rPr>
        <w:t xml:space="preserve"> </w:t>
      </w:r>
      <w:r w:rsidRPr="00F55ED1">
        <w:rPr>
          <w:rFonts w:ascii="Arial" w:hAnsi="Arial" w:cs="Arial"/>
          <w:spacing w:val="-1"/>
        </w:rPr>
        <w:t>riferimento</w:t>
      </w:r>
      <w:r w:rsidRPr="00F55ED1">
        <w:rPr>
          <w:rFonts w:ascii="Arial" w:hAnsi="Arial" w:cs="Arial"/>
          <w:spacing w:val="8"/>
        </w:rPr>
        <w:t xml:space="preserve"> </w:t>
      </w:r>
      <w:r w:rsidRPr="00F55ED1">
        <w:rPr>
          <w:rFonts w:ascii="Arial" w:hAnsi="Arial" w:cs="Arial"/>
        </w:rPr>
        <w:t>ai</w:t>
      </w:r>
      <w:r w:rsidRPr="00F55ED1">
        <w:rPr>
          <w:rFonts w:ascii="Arial" w:hAnsi="Arial" w:cs="Arial"/>
          <w:spacing w:val="7"/>
        </w:rPr>
        <w:t xml:space="preserve"> </w:t>
      </w:r>
      <w:r w:rsidRPr="00F55ED1">
        <w:rPr>
          <w:rFonts w:ascii="Arial" w:hAnsi="Arial" w:cs="Arial"/>
          <w:spacing w:val="-1"/>
        </w:rPr>
        <w:t>cosiddetti</w:t>
      </w:r>
      <w:r w:rsidRPr="00F55ED1">
        <w:rPr>
          <w:rFonts w:ascii="Arial" w:hAnsi="Arial" w:cs="Arial"/>
          <w:spacing w:val="7"/>
        </w:rPr>
        <w:t xml:space="preserve"> </w:t>
      </w:r>
      <w:r w:rsidRPr="00F55ED1">
        <w:rPr>
          <w:rFonts w:ascii="Arial" w:hAnsi="Arial" w:cs="Arial"/>
          <w:i/>
          <w:iCs/>
          <w:spacing w:val="-1"/>
        </w:rPr>
        <w:t>Descrittori</w:t>
      </w:r>
      <w:r w:rsidRPr="00F55ED1">
        <w:rPr>
          <w:rFonts w:ascii="Arial" w:hAnsi="Arial" w:cs="Arial"/>
          <w:i/>
          <w:iCs/>
          <w:spacing w:val="8"/>
        </w:rPr>
        <w:t xml:space="preserve"> </w:t>
      </w:r>
      <w:r w:rsidRPr="00F55ED1">
        <w:rPr>
          <w:rFonts w:ascii="Arial" w:hAnsi="Arial" w:cs="Arial"/>
          <w:i/>
          <w:iCs/>
        </w:rPr>
        <w:t>di</w:t>
      </w:r>
      <w:r w:rsidRPr="00F55ED1">
        <w:rPr>
          <w:rFonts w:ascii="Arial" w:hAnsi="Arial" w:cs="Arial"/>
          <w:i/>
          <w:iCs/>
          <w:spacing w:val="7"/>
        </w:rPr>
        <w:t xml:space="preserve"> </w:t>
      </w:r>
      <w:r w:rsidRPr="00F55ED1">
        <w:rPr>
          <w:rFonts w:ascii="Arial" w:hAnsi="Arial" w:cs="Arial"/>
          <w:i/>
          <w:iCs/>
          <w:spacing w:val="-1"/>
        </w:rPr>
        <w:t>Dublino.</w:t>
      </w:r>
      <w:r w:rsidRPr="00F55ED1">
        <w:rPr>
          <w:rFonts w:ascii="Arial" w:hAnsi="Arial" w:cs="Arial"/>
          <w:i/>
          <w:iCs/>
          <w:spacing w:val="8"/>
        </w:rPr>
        <w:t xml:space="preserve"> </w:t>
      </w:r>
      <w:r w:rsidRPr="00F55ED1">
        <w:rPr>
          <w:rFonts w:ascii="Arial" w:hAnsi="Arial" w:cs="Arial"/>
          <w:spacing w:val="-1"/>
        </w:rPr>
        <w:t>Questi</w:t>
      </w:r>
      <w:r w:rsidRPr="00F55ED1">
        <w:rPr>
          <w:rFonts w:ascii="Arial" w:hAnsi="Arial" w:cs="Arial"/>
          <w:spacing w:val="131"/>
          <w:w w:val="99"/>
        </w:rPr>
        <w:t xml:space="preserve"> </w:t>
      </w:r>
      <w:r w:rsidRPr="00F55ED1">
        <w:rPr>
          <w:rFonts w:ascii="Arial" w:hAnsi="Arial" w:cs="Arial"/>
          <w:spacing w:val="-1"/>
        </w:rPr>
        <w:t>elencano</w:t>
      </w:r>
      <w:r w:rsidRPr="00F55ED1">
        <w:rPr>
          <w:rFonts w:ascii="Arial" w:hAnsi="Arial" w:cs="Arial"/>
          <w:spacing w:val="-7"/>
        </w:rPr>
        <w:t xml:space="preserve"> </w:t>
      </w:r>
      <w:r w:rsidRPr="00F55ED1">
        <w:rPr>
          <w:rFonts w:ascii="Arial" w:hAnsi="Arial" w:cs="Arial"/>
        </w:rPr>
        <w:t>due</w:t>
      </w:r>
      <w:r w:rsidRPr="00F55ED1">
        <w:rPr>
          <w:rFonts w:ascii="Arial" w:hAnsi="Arial" w:cs="Arial"/>
          <w:spacing w:val="-7"/>
        </w:rPr>
        <w:t xml:space="preserve"> </w:t>
      </w:r>
      <w:r w:rsidRPr="00F55ED1">
        <w:rPr>
          <w:rFonts w:ascii="Arial" w:hAnsi="Arial" w:cs="Arial"/>
          <w:spacing w:val="-1"/>
        </w:rPr>
        <w:t>blocchi</w:t>
      </w:r>
      <w:r w:rsidRPr="00F55ED1">
        <w:rPr>
          <w:rFonts w:ascii="Arial" w:hAnsi="Arial" w:cs="Arial"/>
          <w:spacing w:val="-7"/>
        </w:rPr>
        <w:t xml:space="preserve"> </w:t>
      </w:r>
      <w:r w:rsidRPr="00F55ED1">
        <w:rPr>
          <w:rFonts w:ascii="Arial" w:hAnsi="Arial" w:cs="Arial"/>
        </w:rPr>
        <w:t>di</w:t>
      </w:r>
      <w:r w:rsidRPr="00F55ED1">
        <w:rPr>
          <w:rFonts w:ascii="Arial" w:hAnsi="Arial" w:cs="Arial"/>
          <w:spacing w:val="-8"/>
        </w:rPr>
        <w:t xml:space="preserve"> </w:t>
      </w:r>
      <w:r w:rsidRPr="00F55ED1">
        <w:rPr>
          <w:rFonts w:ascii="Arial" w:hAnsi="Arial" w:cs="Arial"/>
          <w:spacing w:val="-1"/>
        </w:rPr>
        <w:t>competenze:</w:t>
      </w:r>
    </w:p>
    <w:p w14:paraId="3FBCD90B" w14:textId="77777777" w:rsidR="001819D4" w:rsidRPr="00F55ED1" w:rsidRDefault="001819D4" w:rsidP="00E136D1">
      <w:pPr>
        <w:pStyle w:val="Corpotesto"/>
        <w:numPr>
          <w:ilvl w:val="1"/>
          <w:numId w:val="27"/>
        </w:numPr>
        <w:tabs>
          <w:tab w:val="left" w:pos="1116"/>
        </w:tabs>
        <w:kinsoku w:val="0"/>
        <w:overflowPunct w:val="0"/>
        <w:spacing w:before="1"/>
        <w:ind w:left="1115" w:right="147" w:hanging="360"/>
        <w:rPr>
          <w:rFonts w:ascii="Arial" w:hAnsi="Arial" w:cs="Arial"/>
        </w:rPr>
      </w:pPr>
      <w:r w:rsidRPr="00F55ED1">
        <w:rPr>
          <w:rFonts w:ascii="Arial" w:hAnsi="Arial" w:cs="Arial"/>
          <w:spacing w:val="-1"/>
          <w:u w:val="single"/>
        </w:rPr>
        <w:t>disciplinari</w:t>
      </w:r>
      <w:r w:rsidRPr="00F55ED1">
        <w:rPr>
          <w:rFonts w:ascii="Arial" w:hAnsi="Arial" w:cs="Arial"/>
          <w:spacing w:val="5"/>
          <w:u w:val="single"/>
        </w:rPr>
        <w:t xml:space="preserve"> </w:t>
      </w:r>
      <w:r w:rsidRPr="00F55ED1">
        <w:rPr>
          <w:rFonts w:ascii="Arial" w:hAnsi="Arial" w:cs="Arial"/>
          <w:spacing w:val="-1"/>
        </w:rPr>
        <w:t>(descrittori</w:t>
      </w:r>
      <w:r w:rsidRPr="00F55ED1">
        <w:rPr>
          <w:rFonts w:ascii="Arial" w:hAnsi="Arial" w:cs="Arial"/>
          <w:spacing w:val="5"/>
        </w:rPr>
        <w:t xml:space="preserve"> </w:t>
      </w:r>
      <w:r w:rsidRPr="00F55ED1">
        <w:rPr>
          <w:rFonts w:ascii="Arial" w:hAnsi="Arial" w:cs="Arial"/>
          <w:spacing w:val="-1"/>
        </w:rPr>
        <w:t>“Conoscenze</w:t>
      </w:r>
      <w:r w:rsidRPr="00F55ED1">
        <w:rPr>
          <w:rFonts w:ascii="Arial" w:hAnsi="Arial" w:cs="Arial"/>
          <w:spacing w:val="6"/>
        </w:rPr>
        <w:t xml:space="preserve"> </w:t>
      </w:r>
      <w:r w:rsidRPr="00F55ED1">
        <w:rPr>
          <w:rFonts w:ascii="Arial" w:hAnsi="Arial" w:cs="Arial"/>
        </w:rPr>
        <w:t>e</w:t>
      </w:r>
      <w:r w:rsidRPr="00F55ED1">
        <w:rPr>
          <w:rFonts w:ascii="Arial" w:hAnsi="Arial" w:cs="Arial"/>
          <w:spacing w:val="5"/>
        </w:rPr>
        <w:t xml:space="preserve"> </w:t>
      </w:r>
      <w:r w:rsidRPr="00F55ED1">
        <w:rPr>
          <w:rFonts w:ascii="Arial" w:hAnsi="Arial" w:cs="Arial"/>
          <w:spacing w:val="-1"/>
        </w:rPr>
        <w:t>capacità</w:t>
      </w:r>
      <w:r w:rsidRPr="00F55ED1">
        <w:rPr>
          <w:rFonts w:ascii="Arial" w:hAnsi="Arial" w:cs="Arial"/>
          <w:spacing w:val="6"/>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comprensione”</w:t>
      </w:r>
      <w:r w:rsidRPr="00F55ED1">
        <w:rPr>
          <w:rFonts w:ascii="Arial" w:hAnsi="Arial" w:cs="Arial"/>
          <w:spacing w:val="6"/>
        </w:rPr>
        <w:t xml:space="preserve"> </w:t>
      </w:r>
      <w:r w:rsidRPr="00F55ED1">
        <w:rPr>
          <w:rFonts w:ascii="Arial" w:hAnsi="Arial" w:cs="Arial"/>
        </w:rPr>
        <w:t>e</w:t>
      </w:r>
      <w:r w:rsidRPr="00F55ED1">
        <w:rPr>
          <w:rFonts w:ascii="Arial" w:hAnsi="Arial" w:cs="Arial"/>
          <w:spacing w:val="5"/>
        </w:rPr>
        <w:t xml:space="preserve"> </w:t>
      </w:r>
      <w:r w:rsidRPr="00F55ED1">
        <w:rPr>
          <w:rFonts w:ascii="Arial" w:hAnsi="Arial" w:cs="Arial"/>
          <w:spacing w:val="-1"/>
        </w:rPr>
        <w:t>“Conoscenze</w:t>
      </w:r>
      <w:r w:rsidRPr="00F55ED1">
        <w:rPr>
          <w:rFonts w:ascii="Arial" w:hAnsi="Arial" w:cs="Arial"/>
          <w:spacing w:val="5"/>
        </w:rPr>
        <w:t xml:space="preserve"> </w:t>
      </w:r>
      <w:r w:rsidRPr="00F55ED1">
        <w:rPr>
          <w:rFonts w:ascii="Arial" w:hAnsi="Arial" w:cs="Arial"/>
        </w:rPr>
        <w:t>e</w:t>
      </w:r>
      <w:r w:rsidRPr="00F55ED1">
        <w:rPr>
          <w:rFonts w:ascii="Arial" w:hAnsi="Arial" w:cs="Arial"/>
          <w:spacing w:val="5"/>
        </w:rPr>
        <w:t xml:space="preserve"> </w:t>
      </w:r>
      <w:r w:rsidRPr="00F55ED1">
        <w:rPr>
          <w:rFonts w:ascii="Arial" w:hAnsi="Arial" w:cs="Arial"/>
        </w:rPr>
        <w:t>capacità</w:t>
      </w:r>
      <w:r w:rsidRPr="00F55ED1">
        <w:rPr>
          <w:rFonts w:ascii="Arial" w:hAnsi="Arial" w:cs="Arial"/>
          <w:spacing w:val="6"/>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comprensione</w:t>
      </w:r>
      <w:r w:rsidRPr="00F55ED1">
        <w:rPr>
          <w:rFonts w:ascii="Arial" w:hAnsi="Arial" w:cs="Arial"/>
          <w:spacing w:val="97"/>
          <w:w w:val="99"/>
        </w:rPr>
        <w:t xml:space="preserve"> </w:t>
      </w:r>
      <w:r w:rsidRPr="00F55ED1">
        <w:rPr>
          <w:rFonts w:ascii="Arial" w:hAnsi="Arial" w:cs="Arial"/>
          <w:spacing w:val="-1"/>
        </w:rPr>
        <w:t>applicate)</w:t>
      </w:r>
    </w:p>
    <w:p w14:paraId="4ADF5882" w14:textId="77777777" w:rsidR="001819D4" w:rsidRPr="00F55ED1" w:rsidRDefault="001819D4" w:rsidP="00E136D1">
      <w:pPr>
        <w:pStyle w:val="Corpotesto"/>
        <w:numPr>
          <w:ilvl w:val="1"/>
          <w:numId w:val="27"/>
        </w:numPr>
        <w:tabs>
          <w:tab w:val="left" w:pos="1108"/>
        </w:tabs>
        <w:kinsoku w:val="0"/>
        <w:overflowPunct w:val="0"/>
        <w:spacing w:before="3"/>
        <w:rPr>
          <w:rFonts w:ascii="Arial" w:hAnsi="Arial" w:cs="Arial"/>
        </w:rPr>
      </w:pPr>
      <w:r w:rsidRPr="00F55ED1">
        <w:rPr>
          <w:rFonts w:ascii="Arial" w:hAnsi="Arial" w:cs="Arial"/>
          <w:spacing w:val="-1"/>
          <w:u w:val="single"/>
        </w:rPr>
        <w:t>trasversali</w:t>
      </w:r>
      <w:r w:rsidRPr="00F55ED1">
        <w:rPr>
          <w:rFonts w:ascii="Arial" w:hAnsi="Arial" w:cs="Arial"/>
          <w:spacing w:val="-7"/>
          <w:u w:val="single"/>
        </w:rPr>
        <w:t xml:space="preserve"> </w:t>
      </w:r>
      <w:r w:rsidRPr="00F55ED1">
        <w:rPr>
          <w:rFonts w:ascii="Arial" w:hAnsi="Arial" w:cs="Arial"/>
          <w:spacing w:val="-1"/>
        </w:rPr>
        <w:t>(descrittori</w:t>
      </w:r>
      <w:r w:rsidRPr="00F55ED1">
        <w:rPr>
          <w:rFonts w:ascii="Arial" w:hAnsi="Arial" w:cs="Arial"/>
          <w:spacing w:val="-9"/>
        </w:rPr>
        <w:t xml:space="preserve"> </w:t>
      </w:r>
      <w:r w:rsidRPr="00F55ED1">
        <w:rPr>
          <w:rFonts w:ascii="Arial" w:hAnsi="Arial" w:cs="Arial"/>
          <w:spacing w:val="-1"/>
        </w:rPr>
        <w:t>“Autonomia</w:t>
      </w:r>
      <w:r w:rsidRPr="00F55ED1">
        <w:rPr>
          <w:rFonts w:ascii="Arial" w:hAnsi="Arial" w:cs="Arial"/>
          <w:spacing w:val="-7"/>
        </w:rPr>
        <w:t xml:space="preserve"> </w:t>
      </w:r>
      <w:r w:rsidRPr="00F55ED1">
        <w:rPr>
          <w:rFonts w:ascii="Arial" w:hAnsi="Arial" w:cs="Arial"/>
        </w:rPr>
        <w:t>di</w:t>
      </w:r>
      <w:r w:rsidRPr="00F55ED1">
        <w:rPr>
          <w:rFonts w:ascii="Arial" w:hAnsi="Arial" w:cs="Arial"/>
          <w:spacing w:val="-9"/>
        </w:rPr>
        <w:t xml:space="preserve"> </w:t>
      </w:r>
      <w:r w:rsidRPr="00F55ED1">
        <w:rPr>
          <w:rFonts w:ascii="Arial" w:hAnsi="Arial" w:cs="Arial"/>
          <w:spacing w:val="-1"/>
        </w:rPr>
        <w:t>giudizio”,</w:t>
      </w:r>
      <w:r w:rsidRPr="00F55ED1">
        <w:rPr>
          <w:rFonts w:ascii="Arial" w:hAnsi="Arial" w:cs="Arial"/>
          <w:spacing w:val="-7"/>
        </w:rPr>
        <w:t xml:space="preserve"> </w:t>
      </w:r>
      <w:r w:rsidRPr="00F55ED1">
        <w:rPr>
          <w:rFonts w:ascii="Arial" w:hAnsi="Arial" w:cs="Arial"/>
          <w:spacing w:val="-1"/>
        </w:rPr>
        <w:t>“Abilità</w:t>
      </w:r>
      <w:r w:rsidRPr="00F55ED1">
        <w:rPr>
          <w:rFonts w:ascii="Arial" w:hAnsi="Arial" w:cs="Arial"/>
          <w:spacing w:val="-8"/>
        </w:rPr>
        <w:t xml:space="preserve"> </w:t>
      </w:r>
      <w:r w:rsidRPr="00F55ED1">
        <w:rPr>
          <w:rFonts w:ascii="Arial" w:hAnsi="Arial" w:cs="Arial"/>
          <w:spacing w:val="-1"/>
        </w:rPr>
        <w:t>comunicative”,</w:t>
      </w:r>
      <w:r w:rsidRPr="00F55ED1">
        <w:rPr>
          <w:rFonts w:ascii="Arial" w:hAnsi="Arial" w:cs="Arial"/>
          <w:spacing w:val="-8"/>
        </w:rPr>
        <w:t xml:space="preserve"> </w:t>
      </w:r>
      <w:r w:rsidRPr="00F55ED1">
        <w:rPr>
          <w:rFonts w:ascii="Arial" w:hAnsi="Arial" w:cs="Arial"/>
          <w:spacing w:val="-1"/>
        </w:rPr>
        <w:t>“Capacità</w:t>
      </w:r>
      <w:r w:rsidRPr="00F55ED1">
        <w:rPr>
          <w:rFonts w:ascii="Arial" w:hAnsi="Arial" w:cs="Arial"/>
          <w:spacing w:val="-7"/>
        </w:rPr>
        <w:t xml:space="preserve"> </w:t>
      </w:r>
      <w:r w:rsidRPr="00F55ED1">
        <w:rPr>
          <w:rFonts w:ascii="Arial" w:hAnsi="Arial" w:cs="Arial"/>
        </w:rPr>
        <w:t>di</w:t>
      </w:r>
      <w:r w:rsidRPr="00F55ED1">
        <w:rPr>
          <w:rFonts w:ascii="Arial" w:hAnsi="Arial" w:cs="Arial"/>
          <w:spacing w:val="-9"/>
        </w:rPr>
        <w:t xml:space="preserve"> </w:t>
      </w:r>
      <w:r w:rsidRPr="00F55ED1">
        <w:rPr>
          <w:rFonts w:ascii="Arial" w:hAnsi="Arial" w:cs="Arial"/>
          <w:spacing w:val="-1"/>
        </w:rPr>
        <w:t>apprendere”).</w:t>
      </w:r>
    </w:p>
    <w:p w14:paraId="75534113" w14:textId="77777777" w:rsidR="001819D4" w:rsidRPr="00F55ED1" w:rsidRDefault="001819D4" w:rsidP="00E136D1">
      <w:pPr>
        <w:pStyle w:val="Corpotesto"/>
        <w:kinsoku w:val="0"/>
        <w:overflowPunct w:val="0"/>
        <w:spacing w:before="11"/>
        <w:ind w:left="0"/>
        <w:rPr>
          <w:rFonts w:ascii="Arial" w:hAnsi="Arial" w:cs="Arial"/>
        </w:rPr>
      </w:pPr>
    </w:p>
    <w:p w14:paraId="15F46B8B" w14:textId="77777777" w:rsidR="001819D4" w:rsidRPr="008C2010" w:rsidRDefault="001819D4" w:rsidP="00E136D1">
      <w:pPr>
        <w:spacing w:line="240" w:lineRule="auto"/>
        <w:rPr>
          <w:rFonts w:ascii="Arial" w:eastAsia="Times New Roman" w:hAnsi="Arial" w:cs="Arial"/>
          <w:spacing w:val="-1"/>
          <w:sz w:val="20"/>
          <w:szCs w:val="20"/>
          <w:lang w:eastAsia="it-IT"/>
        </w:rPr>
      </w:pPr>
      <w:r w:rsidRPr="008C2010">
        <w:rPr>
          <w:rFonts w:ascii="Arial" w:eastAsia="Times New Roman" w:hAnsi="Arial" w:cs="Arial"/>
          <w:spacing w:val="-1"/>
          <w:sz w:val="20"/>
          <w:szCs w:val="20"/>
          <w:lang w:eastAsia="it-IT"/>
        </w:rPr>
        <w:t>Essi sono inoltre definiti diversamente a seconda del livello del corso di studio. Ad esempio, per il descrittore 3 - Autonomia di giudizio:</w:t>
      </w:r>
    </w:p>
    <w:p w14:paraId="5CCE6DDD" w14:textId="77777777" w:rsidR="001819D4" w:rsidRPr="00F55ED1" w:rsidRDefault="001819D4" w:rsidP="00E136D1">
      <w:pPr>
        <w:pStyle w:val="Corpotesto"/>
        <w:numPr>
          <w:ilvl w:val="1"/>
          <w:numId w:val="27"/>
        </w:numPr>
        <w:tabs>
          <w:tab w:val="left" w:pos="1116"/>
        </w:tabs>
        <w:kinsoku w:val="0"/>
        <w:overflowPunct w:val="0"/>
        <w:spacing w:before="1"/>
        <w:ind w:left="1115" w:right="144" w:hanging="360"/>
        <w:jc w:val="both"/>
        <w:rPr>
          <w:rFonts w:ascii="Arial" w:hAnsi="Arial" w:cs="Arial"/>
        </w:rPr>
      </w:pPr>
      <w:r w:rsidRPr="00F55ED1">
        <w:rPr>
          <w:rFonts w:ascii="Arial" w:hAnsi="Arial" w:cs="Arial"/>
          <w:i/>
          <w:iCs/>
        </w:rPr>
        <w:t>I</w:t>
      </w:r>
      <w:r w:rsidRPr="00F55ED1">
        <w:rPr>
          <w:rFonts w:ascii="Arial" w:hAnsi="Arial" w:cs="Arial"/>
          <w:i/>
          <w:iCs/>
          <w:spacing w:val="-5"/>
        </w:rPr>
        <w:t xml:space="preserve"> </w:t>
      </w:r>
      <w:r w:rsidRPr="00F55ED1">
        <w:rPr>
          <w:rFonts w:ascii="Arial" w:hAnsi="Arial" w:cs="Arial"/>
          <w:i/>
          <w:iCs/>
        </w:rPr>
        <w:t>ciclo</w:t>
      </w:r>
      <w:r w:rsidRPr="00F55ED1">
        <w:rPr>
          <w:rFonts w:ascii="Arial" w:hAnsi="Arial" w:cs="Arial"/>
        </w:rPr>
        <w:t>:</w:t>
      </w:r>
      <w:r w:rsidRPr="00F55ED1">
        <w:rPr>
          <w:rFonts w:ascii="Arial" w:hAnsi="Arial" w:cs="Arial"/>
          <w:spacing w:val="-4"/>
        </w:rPr>
        <w:t xml:space="preserve"> </w:t>
      </w:r>
      <w:r w:rsidRPr="00F55ED1">
        <w:rPr>
          <w:rFonts w:ascii="Arial" w:hAnsi="Arial" w:cs="Arial"/>
          <w:spacing w:val="-1"/>
        </w:rPr>
        <w:t>avere</w:t>
      </w:r>
      <w:r w:rsidRPr="00F55ED1">
        <w:rPr>
          <w:rFonts w:ascii="Arial" w:hAnsi="Arial" w:cs="Arial"/>
          <w:spacing w:val="-2"/>
        </w:rPr>
        <w:t xml:space="preserve"> </w:t>
      </w:r>
      <w:r w:rsidRPr="00F55ED1">
        <w:rPr>
          <w:rFonts w:ascii="Arial" w:hAnsi="Arial" w:cs="Arial"/>
          <w:spacing w:val="-1"/>
        </w:rPr>
        <w:t>la</w:t>
      </w:r>
      <w:r w:rsidRPr="00F55ED1">
        <w:rPr>
          <w:rFonts w:ascii="Arial" w:hAnsi="Arial" w:cs="Arial"/>
          <w:spacing w:val="-3"/>
        </w:rPr>
        <w:t xml:space="preserve"> </w:t>
      </w:r>
      <w:r w:rsidRPr="00F55ED1">
        <w:rPr>
          <w:rFonts w:ascii="Arial" w:hAnsi="Arial" w:cs="Arial"/>
          <w:spacing w:val="-1"/>
        </w:rPr>
        <w:t>capacità</w:t>
      </w:r>
      <w:r w:rsidRPr="00F55ED1">
        <w:rPr>
          <w:rFonts w:ascii="Arial" w:hAnsi="Arial" w:cs="Arial"/>
          <w:spacing w:val="-4"/>
        </w:rPr>
        <w:t xml:space="preserve"> </w:t>
      </w:r>
      <w:r w:rsidRPr="00F55ED1">
        <w:rPr>
          <w:rFonts w:ascii="Arial" w:hAnsi="Arial" w:cs="Arial"/>
        </w:rPr>
        <w:t>di</w:t>
      </w:r>
      <w:r w:rsidRPr="00F55ED1">
        <w:rPr>
          <w:rFonts w:ascii="Arial" w:hAnsi="Arial" w:cs="Arial"/>
          <w:spacing w:val="-4"/>
        </w:rPr>
        <w:t xml:space="preserve"> </w:t>
      </w:r>
      <w:r w:rsidRPr="00F55ED1">
        <w:rPr>
          <w:rFonts w:ascii="Arial" w:hAnsi="Arial" w:cs="Arial"/>
          <w:spacing w:val="-1"/>
        </w:rPr>
        <w:t>raccogliere</w:t>
      </w:r>
      <w:r w:rsidRPr="00F55ED1">
        <w:rPr>
          <w:rFonts w:ascii="Arial" w:hAnsi="Arial" w:cs="Arial"/>
          <w:spacing w:val="-4"/>
        </w:rPr>
        <w:t xml:space="preserve"> </w:t>
      </w:r>
      <w:r w:rsidRPr="00F55ED1">
        <w:rPr>
          <w:rFonts w:ascii="Arial" w:hAnsi="Arial" w:cs="Arial"/>
        </w:rPr>
        <w:t>e</w:t>
      </w:r>
      <w:r w:rsidRPr="00F55ED1">
        <w:rPr>
          <w:rFonts w:ascii="Arial" w:hAnsi="Arial" w:cs="Arial"/>
          <w:spacing w:val="-4"/>
        </w:rPr>
        <w:t xml:space="preserve"> </w:t>
      </w:r>
      <w:r w:rsidRPr="00F55ED1">
        <w:rPr>
          <w:rFonts w:ascii="Arial" w:hAnsi="Arial" w:cs="Arial"/>
          <w:spacing w:val="-1"/>
        </w:rPr>
        <w:t>interpretare</w:t>
      </w:r>
      <w:r w:rsidRPr="00F55ED1">
        <w:rPr>
          <w:rFonts w:ascii="Arial" w:hAnsi="Arial" w:cs="Arial"/>
          <w:spacing w:val="-2"/>
        </w:rPr>
        <w:t xml:space="preserve"> </w:t>
      </w:r>
      <w:r w:rsidRPr="00F55ED1">
        <w:rPr>
          <w:rFonts w:ascii="Arial" w:hAnsi="Arial" w:cs="Arial"/>
        </w:rPr>
        <w:t>i</w:t>
      </w:r>
      <w:r w:rsidRPr="00F55ED1">
        <w:rPr>
          <w:rFonts w:ascii="Arial" w:hAnsi="Arial" w:cs="Arial"/>
          <w:spacing w:val="-5"/>
        </w:rPr>
        <w:t xml:space="preserve"> </w:t>
      </w:r>
      <w:r w:rsidRPr="00F55ED1">
        <w:rPr>
          <w:rFonts w:ascii="Arial" w:hAnsi="Arial" w:cs="Arial"/>
        </w:rPr>
        <w:t>dati</w:t>
      </w:r>
      <w:r w:rsidRPr="00F55ED1">
        <w:rPr>
          <w:rFonts w:ascii="Arial" w:hAnsi="Arial" w:cs="Arial"/>
          <w:spacing w:val="-4"/>
        </w:rPr>
        <w:t xml:space="preserve"> </w:t>
      </w:r>
      <w:r w:rsidRPr="00F55ED1">
        <w:rPr>
          <w:rFonts w:ascii="Arial" w:hAnsi="Arial" w:cs="Arial"/>
        </w:rPr>
        <w:t>(normalmente</w:t>
      </w:r>
      <w:r w:rsidRPr="00F55ED1">
        <w:rPr>
          <w:rFonts w:ascii="Arial" w:hAnsi="Arial" w:cs="Arial"/>
          <w:spacing w:val="-4"/>
        </w:rPr>
        <w:t xml:space="preserve"> </w:t>
      </w:r>
      <w:r w:rsidRPr="00F55ED1">
        <w:rPr>
          <w:rFonts w:ascii="Arial" w:hAnsi="Arial" w:cs="Arial"/>
          <w:spacing w:val="-1"/>
        </w:rPr>
        <w:t>nel</w:t>
      </w:r>
      <w:r w:rsidRPr="00F55ED1">
        <w:rPr>
          <w:rFonts w:ascii="Arial" w:hAnsi="Arial" w:cs="Arial"/>
          <w:spacing w:val="-4"/>
        </w:rPr>
        <w:t xml:space="preserve"> </w:t>
      </w:r>
      <w:r w:rsidRPr="00F55ED1">
        <w:rPr>
          <w:rFonts w:ascii="Arial" w:hAnsi="Arial" w:cs="Arial"/>
          <w:spacing w:val="-1"/>
        </w:rPr>
        <w:t>proprio</w:t>
      </w:r>
      <w:r w:rsidRPr="00F55ED1">
        <w:rPr>
          <w:rFonts w:ascii="Arial" w:hAnsi="Arial" w:cs="Arial"/>
          <w:spacing w:val="-3"/>
        </w:rPr>
        <w:t xml:space="preserve"> </w:t>
      </w:r>
      <w:r w:rsidRPr="00F55ED1">
        <w:rPr>
          <w:rFonts w:ascii="Arial" w:hAnsi="Arial" w:cs="Arial"/>
        </w:rPr>
        <w:t>campo</w:t>
      </w:r>
      <w:r w:rsidRPr="00F55ED1">
        <w:rPr>
          <w:rFonts w:ascii="Arial" w:hAnsi="Arial" w:cs="Arial"/>
          <w:spacing w:val="-4"/>
        </w:rPr>
        <w:t xml:space="preserve"> </w:t>
      </w:r>
      <w:r w:rsidRPr="00F55ED1">
        <w:rPr>
          <w:rFonts w:ascii="Arial" w:hAnsi="Arial" w:cs="Arial"/>
        </w:rPr>
        <w:t>di</w:t>
      </w:r>
      <w:r w:rsidRPr="00F55ED1">
        <w:rPr>
          <w:rFonts w:ascii="Arial" w:hAnsi="Arial" w:cs="Arial"/>
          <w:spacing w:val="-4"/>
        </w:rPr>
        <w:t xml:space="preserve"> </w:t>
      </w:r>
      <w:r w:rsidRPr="00F55ED1">
        <w:rPr>
          <w:rFonts w:ascii="Arial" w:hAnsi="Arial" w:cs="Arial"/>
          <w:spacing w:val="-1"/>
        </w:rPr>
        <w:t>studio)</w:t>
      </w:r>
      <w:r w:rsidRPr="00F55ED1">
        <w:rPr>
          <w:rFonts w:ascii="Arial" w:hAnsi="Arial" w:cs="Arial"/>
          <w:spacing w:val="-4"/>
        </w:rPr>
        <w:t xml:space="preserve"> </w:t>
      </w:r>
      <w:r w:rsidRPr="00F55ED1">
        <w:rPr>
          <w:rFonts w:ascii="Arial" w:hAnsi="Arial" w:cs="Arial"/>
          <w:spacing w:val="-1"/>
        </w:rPr>
        <w:t>ritenuti</w:t>
      </w:r>
      <w:r w:rsidRPr="00F55ED1">
        <w:rPr>
          <w:rFonts w:ascii="Arial" w:hAnsi="Arial" w:cs="Arial"/>
          <w:spacing w:val="105"/>
          <w:w w:val="99"/>
        </w:rPr>
        <w:t xml:space="preserve"> </w:t>
      </w:r>
      <w:r w:rsidRPr="00F55ED1">
        <w:rPr>
          <w:rFonts w:ascii="Arial" w:hAnsi="Arial" w:cs="Arial"/>
          <w:spacing w:val="-1"/>
        </w:rPr>
        <w:t>utili</w:t>
      </w:r>
      <w:r w:rsidRPr="00F55ED1">
        <w:rPr>
          <w:rFonts w:ascii="Arial" w:hAnsi="Arial" w:cs="Arial"/>
          <w:spacing w:val="-7"/>
        </w:rPr>
        <w:t xml:space="preserve"> </w:t>
      </w:r>
      <w:r w:rsidRPr="00F55ED1">
        <w:rPr>
          <w:rFonts w:ascii="Arial" w:hAnsi="Arial" w:cs="Arial"/>
          <w:spacing w:val="-1"/>
        </w:rPr>
        <w:t>alla</w:t>
      </w:r>
      <w:r w:rsidRPr="00F55ED1">
        <w:rPr>
          <w:rFonts w:ascii="Arial" w:hAnsi="Arial" w:cs="Arial"/>
          <w:spacing w:val="-7"/>
        </w:rPr>
        <w:t xml:space="preserve"> </w:t>
      </w:r>
      <w:r w:rsidRPr="00F55ED1">
        <w:rPr>
          <w:rFonts w:ascii="Arial" w:hAnsi="Arial" w:cs="Arial"/>
          <w:spacing w:val="-1"/>
        </w:rPr>
        <w:t>determinazione</w:t>
      </w:r>
      <w:r w:rsidRPr="00F55ED1">
        <w:rPr>
          <w:rFonts w:ascii="Arial" w:hAnsi="Arial" w:cs="Arial"/>
          <w:spacing w:val="-6"/>
        </w:rPr>
        <w:t xml:space="preserve"> </w:t>
      </w:r>
      <w:r w:rsidRPr="00F55ED1">
        <w:rPr>
          <w:rFonts w:ascii="Arial" w:hAnsi="Arial" w:cs="Arial"/>
        </w:rPr>
        <w:t>di</w:t>
      </w:r>
      <w:r w:rsidRPr="00F55ED1">
        <w:rPr>
          <w:rFonts w:ascii="Arial" w:hAnsi="Arial" w:cs="Arial"/>
          <w:spacing w:val="-7"/>
        </w:rPr>
        <w:t xml:space="preserve"> </w:t>
      </w:r>
      <w:r w:rsidRPr="00F55ED1">
        <w:rPr>
          <w:rFonts w:ascii="Arial" w:hAnsi="Arial" w:cs="Arial"/>
        </w:rPr>
        <w:t>giudizi</w:t>
      </w:r>
      <w:r w:rsidRPr="00F55ED1">
        <w:rPr>
          <w:rFonts w:ascii="Arial" w:hAnsi="Arial" w:cs="Arial"/>
          <w:spacing w:val="-7"/>
        </w:rPr>
        <w:t xml:space="preserve"> </w:t>
      </w:r>
      <w:r w:rsidRPr="00F55ED1">
        <w:rPr>
          <w:rFonts w:ascii="Arial" w:hAnsi="Arial" w:cs="Arial"/>
          <w:spacing w:val="-1"/>
        </w:rPr>
        <w:t>autonomi;</w:t>
      </w:r>
    </w:p>
    <w:p w14:paraId="7659A43A" w14:textId="77777777" w:rsidR="001819D4" w:rsidRPr="00F55ED1" w:rsidRDefault="001819D4" w:rsidP="00E136D1">
      <w:pPr>
        <w:pStyle w:val="Corpotesto"/>
        <w:numPr>
          <w:ilvl w:val="1"/>
          <w:numId w:val="27"/>
        </w:numPr>
        <w:tabs>
          <w:tab w:val="left" w:pos="1108"/>
        </w:tabs>
        <w:kinsoku w:val="0"/>
        <w:overflowPunct w:val="0"/>
        <w:spacing w:before="3"/>
        <w:ind w:right="145"/>
        <w:jc w:val="both"/>
        <w:rPr>
          <w:rFonts w:ascii="Arial" w:hAnsi="Arial" w:cs="Arial"/>
        </w:rPr>
      </w:pPr>
      <w:r w:rsidRPr="00F55ED1">
        <w:rPr>
          <w:rFonts w:ascii="Arial" w:hAnsi="Arial" w:cs="Arial"/>
          <w:i/>
          <w:iCs/>
        </w:rPr>
        <w:t>II</w:t>
      </w:r>
      <w:r w:rsidRPr="00F55ED1">
        <w:rPr>
          <w:rFonts w:ascii="Arial" w:hAnsi="Arial" w:cs="Arial"/>
          <w:i/>
          <w:iCs/>
          <w:spacing w:val="-5"/>
        </w:rPr>
        <w:t xml:space="preserve"> </w:t>
      </w:r>
      <w:r w:rsidRPr="00F55ED1">
        <w:rPr>
          <w:rFonts w:ascii="Arial" w:hAnsi="Arial" w:cs="Arial"/>
          <w:i/>
          <w:iCs/>
        </w:rPr>
        <w:t>ciclo</w:t>
      </w:r>
      <w:r w:rsidRPr="00F55ED1">
        <w:rPr>
          <w:rFonts w:ascii="Arial" w:hAnsi="Arial" w:cs="Arial"/>
        </w:rPr>
        <w:t>:</w:t>
      </w:r>
      <w:r w:rsidRPr="00F55ED1">
        <w:rPr>
          <w:rFonts w:ascii="Arial" w:hAnsi="Arial" w:cs="Arial"/>
          <w:spacing w:val="-4"/>
        </w:rPr>
        <w:t xml:space="preserve"> </w:t>
      </w:r>
      <w:r w:rsidRPr="00F55ED1">
        <w:rPr>
          <w:rFonts w:ascii="Arial" w:hAnsi="Arial" w:cs="Arial"/>
          <w:spacing w:val="-1"/>
        </w:rPr>
        <w:t>avere</w:t>
      </w:r>
      <w:r w:rsidRPr="00F55ED1">
        <w:rPr>
          <w:rFonts w:ascii="Arial" w:hAnsi="Arial" w:cs="Arial"/>
          <w:spacing w:val="-4"/>
        </w:rPr>
        <w:t xml:space="preserve"> </w:t>
      </w:r>
      <w:r w:rsidRPr="00F55ED1">
        <w:rPr>
          <w:rFonts w:ascii="Arial" w:hAnsi="Arial" w:cs="Arial"/>
          <w:spacing w:val="-1"/>
        </w:rPr>
        <w:t>la</w:t>
      </w:r>
      <w:r w:rsidRPr="00F55ED1">
        <w:rPr>
          <w:rFonts w:ascii="Arial" w:hAnsi="Arial" w:cs="Arial"/>
          <w:spacing w:val="-3"/>
        </w:rPr>
        <w:t xml:space="preserve"> </w:t>
      </w:r>
      <w:r w:rsidRPr="00F55ED1">
        <w:rPr>
          <w:rFonts w:ascii="Arial" w:hAnsi="Arial" w:cs="Arial"/>
          <w:spacing w:val="-1"/>
        </w:rPr>
        <w:t>capacità</w:t>
      </w:r>
      <w:r w:rsidRPr="00F55ED1">
        <w:rPr>
          <w:rFonts w:ascii="Arial" w:hAnsi="Arial" w:cs="Arial"/>
          <w:spacing w:val="-3"/>
        </w:rPr>
        <w:t xml:space="preserve"> </w:t>
      </w:r>
      <w:r w:rsidRPr="00F55ED1">
        <w:rPr>
          <w:rFonts w:ascii="Arial" w:hAnsi="Arial" w:cs="Arial"/>
        </w:rPr>
        <w:t>di</w:t>
      </w:r>
      <w:r w:rsidRPr="00F55ED1">
        <w:rPr>
          <w:rFonts w:ascii="Arial" w:hAnsi="Arial" w:cs="Arial"/>
          <w:spacing w:val="-4"/>
        </w:rPr>
        <w:t xml:space="preserve"> </w:t>
      </w:r>
      <w:r w:rsidRPr="00F55ED1">
        <w:rPr>
          <w:rFonts w:ascii="Arial" w:hAnsi="Arial" w:cs="Arial"/>
          <w:spacing w:val="-1"/>
        </w:rPr>
        <w:t>integrare</w:t>
      </w:r>
      <w:r w:rsidRPr="00F55ED1">
        <w:rPr>
          <w:rFonts w:ascii="Arial" w:hAnsi="Arial" w:cs="Arial"/>
          <w:spacing w:val="-4"/>
        </w:rPr>
        <w:t xml:space="preserve"> </w:t>
      </w:r>
      <w:r w:rsidRPr="00F55ED1">
        <w:rPr>
          <w:rFonts w:ascii="Arial" w:hAnsi="Arial" w:cs="Arial"/>
          <w:spacing w:val="1"/>
        </w:rPr>
        <w:t>le</w:t>
      </w:r>
      <w:r w:rsidRPr="00F55ED1">
        <w:rPr>
          <w:rFonts w:ascii="Arial" w:hAnsi="Arial" w:cs="Arial"/>
          <w:spacing w:val="-5"/>
        </w:rPr>
        <w:t xml:space="preserve"> </w:t>
      </w:r>
      <w:r w:rsidRPr="00F55ED1">
        <w:rPr>
          <w:rFonts w:ascii="Arial" w:hAnsi="Arial" w:cs="Arial"/>
          <w:spacing w:val="-1"/>
        </w:rPr>
        <w:t>conoscenze</w:t>
      </w:r>
      <w:r w:rsidRPr="00F55ED1">
        <w:rPr>
          <w:rFonts w:ascii="Arial" w:hAnsi="Arial" w:cs="Arial"/>
          <w:spacing w:val="-2"/>
        </w:rPr>
        <w:t xml:space="preserve"> </w:t>
      </w:r>
      <w:r w:rsidRPr="00F55ED1">
        <w:rPr>
          <w:rFonts w:ascii="Arial" w:hAnsi="Arial" w:cs="Arial"/>
        </w:rPr>
        <w:t>e</w:t>
      </w:r>
      <w:r w:rsidRPr="00F55ED1">
        <w:rPr>
          <w:rFonts w:ascii="Arial" w:hAnsi="Arial" w:cs="Arial"/>
          <w:spacing w:val="-4"/>
        </w:rPr>
        <w:t xml:space="preserve"> </w:t>
      </w:r>
      <w:r w:rsidRPr="00F55ED1">
        <w:rPr>
          <w:rFonts w:ascii="Arial" w:hAnsi="Arial" w:cs="Arial"/>
          <w:spacing w:val="-1"/>
        </w:rPr>
        <w:t>gestirne</w:t>
      </w:r>
      <w:r w:rsidRPr="00F55ED1">
        <w:rPr>
          <w:rFonts w:ascii="Arial" w:hAnsi="Arial" w:cs="Arial"/>
          <w:spacing w:val="-4"/>
        </w:rPr>
        <w:t xml:space="preserve"> </w:t>
      </w:r>
      <w:r w:rsidRPr="00F55ED1">
        <w:rPr>
          <w:rFonts w:ascii="Arial" w:hAnsi="Arial" w:cs="Arial"/>
          <w:spacing w:val="-1"/>
        </w:rPr>
        <w:t>la</w:t>
      </w:r>
      <w:r w:rsidRPr="00F55ED1">
        <w:rPr>
          <w:rFonts w:ascii="Arial" w:hAnsi="Arial" w:cs="Arial"/>
          <w:spacing w:val="-3"/>
        </w:rPr>
        <w:t xml:space="preserve"> </w:t>
      </w:r>
      <w:r w:rsidRPr="00F55ED1">
        <w:rPr>
          <w:rFonts w:ascii="Arial" w:hAnsi="Arial" w:cs="Arial"/>
          <w:spacing w:val="-1"/>
        </w:rPr>
        <w:t>complessità,</w:t>
      </w:r>
      <w:r w:rsidRPr="00F55ED1">
        <w:rPr>
          <w:rFonts w:ascii="Arial" w:hAnsi="Arial" w:cs="Arial"/>
          <w:spacing w:val="-3"/>
        </w:rPr>
        <w:t xml:space="preserve"> </w:t>
      </w:r>
      <w:r w:rsidRPr="00F55ED1">
        <w:rPr>
          <w:rFonts w:ascii="Arial" w:hAnsi="Arial" w:cs="Arial"/>
          <w:spacing w:val="-1"/>
        </w:rPr>
        <w:t>nonché</w:t>
      </w:r>
      <w:r w:rsidRPr="00F55ED1">
        <w:rPr>
          <w:rFonts w:ascii="Arial" w:hAnsi="Arial" w:cs="Arial"/>
          <w:spacing w:val="-5"/>
        </w:rPr>
        <w:t xml:space="preserve"> </w:t>
      </w:r>
      <w:r w:rsidRPr="00F55ED1">
        <w:rPr>
          <w:rFonts w:ascii="Arial" w:hAnsi="Arial" w:cs="Arial"/>
        </w:rPr>
        <w:t>di</w:t>
      </w:r>
      <w:r w:rsidRPr="00F55ED1">
        <w:rPr>
          <w:rFonts w:ascii="Arial" w:hAnsi="Arial" w:cs="Arial"/>
          <w:spacing w:val="-4"/>
        </w:rPr>
        <w:t xml:space="preserve"> </w:t>
      </w:r>
      <w:r w:rsidRPr="00F55ED1">
        <w:rPr>
          <w:rFonts w:ascii="Arial" w:hAnsi="Arial" w:cs="Arial"/>
          <w:spacing w:val="-1"/>
        </w:rPr>
        <w:t>formulare</w:t>
      </w:r>
      <w:r w:rsidRPr="00F55ED1">
        <w:rPr>
          <w:rFonts w:ascii="Arial" w:hAnsi="Arial" w:cs="Arial"/>
          <w:spacing w:val="-4"/>
        </w:rPr>
        <w:t xml:space="preserve"> </w:t>
      </w:r>
      <w:r w:rsidRPr="00F55ED1">
        <w:rPr>
          <w:rFonts w:ascii="Arial" w:hAnsi="Arial" w:cs="Arial"/>
          <w:spacing w:val="-1"/>
        </w:rPr>
        <w:t>giudizi sulla</w:t>
      </w:r>
      <w:r w:rsidRPr="00F55ED1">
        <w:rPr>
          <w:rFonts w:ascii="Arial" w:hAnsi="Arial" w:cs="Arial"/>
          <w:spacing w:val="119"/>
          <w:w w:val="99"/>
        </w:rPr>
        <w:t xml:space="preserve"> </w:t>
      </w:r>
      <w:r w:rsidRPr="00F55ED1">
        <w:rPr>
          <w:rFonts w:ascii="Arial" w:hAnsi="Arial" w:cs="Arial"/>
          <w:spacing w:val="-1"/>
        </w:rPr>
        <w:t>base</w:t>
      </w:r>
      <w:r w:rsidRPr="00F55ED1">
        <w:rPr>
          <w:rFonts w:ascii="Arial" w:hAnsi="Arial" w:cs="Arial"/>
          <w:spacing w:val="30"/>
        </w:rPr>
        <w:t xml:space="preserve"> </w:t>
      </w:r>
      <w:r w:rsidRPr="00F55ED1">
        <w:rPr>
          <w:rFonts w:ascii="Arial" w:hAnsi="Arial" w:cs="Arial"/>
        </w:rPr>
        <w:t>di</w:t>
      </w:r>
      <w:r w:rsidRPr="00F55ED1">
        <w:rPr>
          <w:rFonts w:ascii="Arial" w:hAnsi="Arial" w:cs="Arial"/>
          <w:spacing w:val="31"/>
        </w:rPr>
        <w:t xml:space="preserve"> </w:t>
      </w:r>
      <w:r w:rsidRPr="00F55ED1">
        <w:rPr>
          <w:rFonts w:ascii="Arial" w:hAnsi="Arial" w:cs="Arial"/>
          <w:spacing w:val="-1"/>
        </w:rPr>
        <w:t>informazioni</w:t>
      </w:r>
      <w:r w:rsidRPr="00F55ED1">
        <w:rPr>
          <w:rFonts w:ascii="Arial" w:hAnsi="Arial" w:cs="Arial"/>
          <w:spacing w:val="30"/>
        </w:rPr>
        <w:t xml:space="preserve"> </w:t>
      </w:r>
      <w:r w:rsidRPr="00F55ED1">
        <w:rPr>
          <w:rFonts w:ascii="Arial" w:hAnsi="Arial" w:cs="Arial"/>
          <w:spacing w:val="-1"/>
        </w:rPr>
        <w:t>limitate</w:t>
      </w:r>
      <w:r w:rsidRPr="00F55ED1">
        <w:rPr>
          <w:rFonts w:ascii="Arial" w:hAnsi="Arial" w:cs="Arial"/>
          <w:spacing w:val="33"/>
        </w:rPr>
        <w:t xml:space="preserve"> </w:t>
      </w:r>
      <w:r w:rsidRPr="00F55ED1">
        <w:rPr>
          <w:rFonts w:ascii="Arial" w:hAnsi="Arial" w:cs="Arial"/>
        </w:rPr>
        <w:t>o</w:t>
      </w:r>
      <w:r w:rsidRPr="00F55ED1">
        <w:rPr>
          <w:rFonts w:ascii="Arial" w:hAnsi="Arial" w:cs="Arial"/>
          <w:spacing w:val="31"/>
        </w:rPr>
        <w:t xml:space="preserve"> </w:t>
      </w:r>
      <w:r w:rsidRPr="00F55ED1">
        <w:rPr>
          <w:rFonts w:ascii="Arial" w:hAnsi="Arial" w:cs="Arial"/>
          <w:spacing w:val="-1"/>
        </w:rPr>
        <w:t>incomplete,</w:t>
      </w:r>
      <w:r w:rsidRPr="00F55ED1">
        <w:rPr>
          <w:rFonts w:ascii="Arial" w:hAnsi="Arial" w:cs="Arial"/>
          <w:spacing w:val="32"/>
        </w:rPr>
        <w:t xml:space="preserve"> </w:t>
      </w:r>
      <w:r w:rsidRPr="00F55ED1">
        <w:rPr>
          <w:rFonts w:ascii="Arial" w:hAnsi="Arial" w:cs="Arial"/>
        </w:rPr>
        <w:t>includendo</w:t>
      </w:r>
      <w:r w:rsidRPr="00F55ED1">
        <w:rPr>
          <w:rFonts w:ascii="Arial" w:hAnsi="Arial" w:cs="Arial"/>
          <w:spacing w:val="31"/>
        </w:rPr>
        <w:t xml:space="preserve"> </w:t>
      </w:r>
      <w:r w:rsidRPr="00F55ED1">
        <w:rPr>
          <w:rFonts w:ascii="Arial" w:hAnsi="Arial" w:cs="Arial"/>
          <w:spacing w:val="-1"/>
        </w:rPr>
        <w:t>la</w:t>
      </w:r>
      <w:r w:rsidRPr="00F55ED1">
        <w:rPr>
          <w:rFonts w:ascii="Arial" w:hAnsi="Arial" w:cs="Arial"/>
          <w:spacing w:val="32"/>
        </w:rPr>
        <w:t xml:space="preserve"> </w:t>
      </w:r>
      <w:r w:rsidRPr="00F55ED1">
        <w:rPr>
          <w:rFonts w:ascii="Arial" w:hAnsi="Arial" w:cs="Arial"/>
          <w:spacing w:val="-1"/>
        </w:rPr>
        <w:t>riflessione</w:t>
      </w:r>
      <w:r w:rsidRPr="00F55ED1">
        <w:rPr>
          <w:rFonts w:ascii="Arial" w:hAnsi="Arial" w:cs="Arial"/>
          <w:spacing w:val="30"/>
        </w:rPr>
        <w:t xml:space="preserve"> </w:t>
      </w:r>
      <w:r w:rsidRPr="00F55ED1">
        <w:rPr>
          <w:rFonts w:ascii="Arial" w:hAnsi="Arial" w:cs="Arial"/>
          <w:spacing w:val="-1"/>
        </w:rPr>
        <w:t>sulle</w:t>
      </w:r>
      <w:r w:rsidRPr="00F55ED1">
        <w:rPr>
          <w:rFonts w:ascii="Arial" w:hAnsi="Arial" w:cs="Arial"/>
          <w:spacing w:val="31"/>
        </w:rPr>
        <w:t xml:space="preserve"> </w:t>
      </w:r>
      <w:r w:rsidRPr="00F55ED1">
        <w:rPr>
          <w:rFonts w:ascii="Arial" w:hAnsi="Arial" w:cs="Arial"/>
          <w:spacing w:val="-1"/>
        </w:rPr>
        <w:t>responsabilità</w:t>
      </w:r>
      <w:r w:rsidRPr="00F55ED1">
        <w:rPr>
          <w:rFonts w:ascii="Arial" w:hAnsi="Arial" w:cs="Arial"/>
          <w:spacing w:val="32"/>
        </w:rPr>
        <w:t xml:space="preserve"> </w:t>
      </w:r>
      <w:r w:rsidRPr="00F55ED1">
        <w:rPr>
          <w:rFonts w:ascii="Arial" w:hAnsi="Arial" w:cs="Arial"/>
          <w:spacing w:val="-1"/>
        </w:rPr>
        <w:t>sociali</w:t>
      </w:r>
      <w:r w:rsidRPr="00F55ED1">
        <w:rPr>
          <w:rFonts w:ascii="Arial" w:hAnsi="Arial" w:cs="Arial"/>
          <w:spacing w:val="30"/>
        </w:rPr>
        <w:t xml:space="preserve"> </w:t>
      </w:r>
      <w:r w:rsidRPr="00F55ED1">
        <w:rPr>
          <w:rFonts w:ascii="Arial" w:hAnsi="Arial" w:cs="Arial"/>
          <w:spacing w:val="-1"/>
        </w:rPr>
        <w:t>ed</w:t>
      </w:r>
      <w:r w:rsidRPr="00F55ED1">
        <w:rPr>
          <w:rFonts w:ascii="Arial" w:hAnsi="Arial" w:cs="Arial"/>
          <w:spacing w:val="35"/>
        </w:rPr>
        <w:t xml:space="preserve"> </w:t>
      </w:r>
      <w:r w:rsidRPr="00F55ED1">
        <w:rPr>
          <w:rFonts w:ascii="Arial" w:hAnsi="Arial" w:cs="Arial"/>
        </w:rPr>
        <w:t>etiche</w:t>
      </w:r>
      <w:r w:rsidRPr="00F55ED1">
        <w:rPr>
          <w:rFonts w:ascii="Arial" w:hAnsi="Arial" w:cs="Arial"/>
          <w:spacing w:val="99"/>
          <w:w w:val="99"/>
        </w:rPr>
        <w:t xml:space="preserve"> </w:t>
      </w:r>
      <w:r w:rsidRPr="00F55ED1">
        <w:rPr>
          <w:rFonts w:ascii="Arial" w:hAnsi="Arial" w:cs="Arial"/>
          <w:spacing w:val="-1"/>
        </w:rPr>
        <w:t>collegate</w:t>
      </w:r>
      <w:r w:rsidRPr="00F55ED1">
        <w:rPr>
          <w:rFonts w:ascii="Arial" w:hAnsi="Arial" w:cs="Arial"/>
          <w:spacing w:val="-8"/>
        </w:rPr>
        <w:t xml:space="preserve"> </w:t>
      </w:r>
      <w:r w:rsidRPr="00F55ED1">
        <w:rPr>
          <w:rFonts w:ascii="Arial" w:hAnsi="Arial" w:cs="Arial"/>
          <w:spacing w:val="-1"/>
        </w:rPr>
        <w:t>all’applicazione</w:t>
      </w:r>
      <w:r w:rsidRPr="00F55ED1">
        <w:rPr>
          <w:rFonts w:ascii="Arial" w:hAnsi="Arial" w:cs="Arial"/>
          <w:spacing w:val="-7"/>
        </w:rPr>
        <w:t xml:space="preserve"> </w:t>
      </w:r>
      <w:r w:rsidRPr="00F55ED1">
        <w:rPr>
          <w:rFonts w:ascii="Arial" w:hAnsi="Arial" w:cs="Arial"/>
        </w:rPr>
        <w:t>delle</w:t>
      </w:r>
      <w:r w:rsidRPr="00F55ED1">
        <w:rPr>
          <w:rFonts w:ascii="Arial" w:hAnsi="Arial" w:cs="Arial"/>
          <w:spacing w:val="-8"/>
        </w:rPr>
        <w:t xml:space="preserve"> </w:t>
      </w:r>
      <w:r w:rsidRPr="00F55ED1">
        <w:rPr>
          <w:rFonts w:ascii="Arial" w:hAnsi="Arial" w:cs="Arial"/>
          <w:spacing w:val="-1"/>
        </w:rPr>
        <w:t>loro</w:t>
      </w:r>
      <w:r w:rsidRPr="00F55ED1">
        <w:rPr>
          <w:rFonts w:ascii="Arial" w:hAnsi="Arial" w:cs="Arial"/>
          <w:spacing w:val="-6"/>
        </w:rPr>
        <w:t xml:space="preserve"> </w:t>
      </w:r>
      <w:r w:rsidRPr="00F55ED1">
        <w:rPr>
          <w:rFonts w:ascii="Arial" w:hAnsi="Arial" w:cs="Arial"/>
          <w:spacing w:val="-1"/>
        </w:rPr>
        <w:t>conoscenze</w:t>
      </w:r>
      <w:r w:rsidRPr="00F55ED1">
        <w:rPr>
          <w:rFonts w:ascii="Arial" w:hAnsi="Arial" w:cs="Arial"/>
          <w:spacing w:val="-8"/>
        </w:rPr>
        <w:t xml:space="preserve"> </w:t>
      </w:r>
      <w:r w:rsidRPr="00F55ED1">
        <w:rPr>
          <w:rFonts w:ascii="Arial" w:hAnsi="Arial" w:cs="Arial"/>
        </w:rPr>
        <w:t>e</w:t>
      </w:r>
      <w:r w:rsidRPr="00F55ED1">
        <w:rPr>
          <w:rFonts w:ascii="Arial" w:hAnsi="Arial" w:cs="Arial"/>
          <w:spacing w:val="-7"/>
        </w:rPr>
        <w:t xml:space="preserve"> </w:t>
      </w:r>
      <w:r w:rsidRPr="00F55ED1">
        <w:rPr>
          <w:rFonts w:ascii="Arial" w:hAnsi="Arial" w:cs="Arial"/>
          <w:spacing w:val="-1"/>
        </w:rPr>
        <w:t>giudizi.</w:t>
      </w:r>
    </w:p>
    <w:p w14:paraId="0F88ACEB" w14:textId="77777777" w:rsidR="001819D4" w:rsidRPr="00F55ED1" w:rsidRDefault="001819D4" w:rsidP="00E136D1">
      <w:pPr>
        <w:pStyle w:val="Corpotesto"/>
        <w:kinsoku w:val="0"/>
        <w:overflowPunct w:val="0"/>
        <w:spacing w:before="11"/>
        <w:ind w:left="0"/>
        <w:rPr>
          <w:rFonts w:ascii="Arial" w:hAnsi="Arial" w:cs="Arial"/>
        </w:rPr>
      </w:pPr>
    </w:p>
    <w:p w14:paraId="095E7BC1" w14:textId="77777777" w:rsidR="001819D4" w:rsidRPr="00F55ED1" w:rsidRDefault="001819D4" w:rsidP="00E136D1">
      <w:pPr>
        <w:pStyle w:val="Corpotesto"/>
        <w:kinsoku w:val="0"/>
        <w:overflowPunct w:val="0"/>
        <w:ind w:left="0" w:right="144"/>
        <w:jc w:val="both"/>
        <w:rPr>
          <w:rFonts w:ascii="Arial" w:hAnsi="Arial" w:cs="Arial"/>
        </w:rPr>
      </w:pPr>
      <w:r w:rsidRPr="00F55ED1">
        <w:rPr>
          <w:rFonts w:ascii="Arial" w:hAnsi="Arial" w:cs="Arial"/>
          <w:spacing w:val="-1"/>
        </w:rPr>
        <w:t>Gli</w:t>
      </w:r>
      <w:r w:rsidRPr="00F55ED1">
        <w:rPr>
          <w:rFonts w:ascii="Arial" w:hAnsi="Arial" w:cs="Arial"/>
          <w:spacing w:val="26"/>
        </w:rPr>
        <w:t xml:space="preserve"> </w:t>
      </w:r>
      <w:r w:rsidRPr="00F55ED1">
        <w:rPr>
          <w:rFonts w:ascii="Arial" w:hAnsi="Arial" w:cs="Arial"/>
          <w:spacing w:val="-1"/>
        </w:rPr>
        <w:t>obiettivi</w:t>
      </w:r>
      <w:r w:rsidRPr="00F55ED1">
        <w:rPr>
          <w:rFonts w:ascii="Arial" w:hAnsi="Arial" w:cs="Arial"/>
          <w:spacing w:val="26"/>
        </w:rPr>
        <w:t xml:space="preserve"> </w:t>
      </w:r>
      <w:r w:rsidRPr="00F55ED1">
        <w:rPr>
          <w:rFonts w:ascii="Arial" w:hAnsi="Arial" w:cs="Arial"/>
          <w:spacing w:val="-1"/>
        </w:rPr>
        <w:t>formativi</w:t>
      </w:r>
      <w:r w:rsidRPr="00F55ED1">
        <w:rPr>
          <w:rFonts w:ascii="Arial" w:hAnsi="Arial" w:cs="Arial"/>
          <w:spacing w:val="26"/>
        </w:rPr>
        <w:t xml:space="preserve"> </w:t>
      </w:r>
      <w:r w:rsidRPr="00F55ED1">
        <w:rPr>
          <w:rFonts w:ascii="Arial" w:hAnsi="Arial" w:cs="Arial"/>
        </w:rPr>
        <w:t>specifici</w:t>
      </w:r>
      <w:r w:rsidRPr="00F55ED1">
        <w:rPr>
          <w:rFonts w:ascii="Arial" w:hAnsi="Arial" w:cs="Arial"/>
          <w:spacing w:val="26"/>
        </w:rPr>
        <w:t xml:space="preserve"> </w:t>
      </w:r>
      <w:r w:rsidRPr="00F55ED1">
        <w:rPr>
          <w:rFonts w:ascii="Arial" w:hAnsi="Arial" w:cs="Arial"/>
        </w:rPr>
        <w:t>e</w:t>
      </w:r>
      <w:r w:rsidRPr="00F55ED1">
        <w:rPr>
          <w:rFonts w:ascii="Arial" w:hAnsi="Arial" w:cs="Arial"/>
          <w:spacing w:val="27"/>
        </w:rPr>
        <w:t xml:space="preserve"> </w:t>
      </w:r>
      <w:r w:rsidRPr="00F55ED1">
        <w:rPr>
          <w:rFonts w:ascii="Arial" w:hAnsi="Arial" w:cs="Arial"/>
        </w:rPr>
        <w:t>i</w:t>
      </w:r>
      <w:r w:rsidRPr="00F55ED1">
        <w:rPr>
          <w:rFonts w:ascii="Arial" w:hAnsi="Arial" w:cs="Arial"/>
          <w:spacing w:val="26"/>
        </w:rPr>
        <w:t xml:space="preserve"> </w:t>
      </w:r>
      <w:r w:rsidRPr="00F55ED1">
        <w:rPr>
          <w:rFonts w:ascii="Arial" w:hAnsi="Arial" w:cs="Arial"/>
          <w:spacing w:val="-1"/>
        </w:rPr>
        <w:t>risultati</w:t>
      </w:r>
      <w:r w:rsidRPr="00F55ED1">
        <w:rPr>
          <w:rFonts w:ascii="Arial" w:hAnsi="Arial" w:cs="Arial"/>
          <w:spacing w:val="26"/>
        </w:rPr>
        <w:t xml:space="preserve"> </w:t>
      </w:r>
      <w:r w:rsidRPr="00F55ED1">
        <w:rPr>
          <w:rFonts w:ascii="Arial" w:hAnsi="Arial" w:cs="Arial"/>
        </w:rPr>
        <w:t>di</w:t>
      </w:r>
      <w:r w:rsidRPr="00F55ED1">
        <w:rPr>
          <w:rFonts w:ascii="Arial" w:hAnsi="Arial" w:cs="Arial"/>
          <w:spacing w:val="28"/>
        </w:rPr>
        <w:t xml:space="preserve"> </w:t>
      </w:r>
      <w:r w:rsidRPr="00F55ED1">
        <w:rPr>
          <w:rFonts w:ascii="Arial" w:hAnsi="Arial" w:cs="Arial"/>
          <w:spacing w:val="-1"/>
        </w:rPr>
        <w:t>apprendimento</w:t>
      </w:r>
      <w:r w:rsidRPr="00F55ED1">
        <w:rPr>
          <w:rFonts w:ascii="Arial" w:hAnsi="Arial" w:cs="Arial"/>
          <w:spacing w:val="27"/>
        </w:rPr>
        <w:t xml:space="preserve"> </w:t>
      </w:r>
      <w:r w:rsidRPr="00F55ED1">
        <w:rPr>
          <w:rFonts w:ascii="Arial" w:hAnsi="Arial" w:cs="Arial"/>
          <w:spacing w:val="-1"/>
        </w:rPr>
        <w:t>attesi</w:t>
      </w:r>
      <w:r w:rsidRPr="00F55ED1">
        <w:rPr>
          <w:rFonts w:ascii="Arial" w:hAnsi="Arial" w:cs="Arial"/>
          <w:spacing w:val="26"/>
        </w:rPr>
        <w:t xml:space="preserve"> </w:t>
      </w:r>
      <w:r w:rsidRPr="00F55ED1">
        <w:rPr>
          <w:rFonts w:ascii="Arial" w:hAnsi="Arial" w:cs="Arial"/>
          <w:spacing w:val="-1"/>
        </w:rPr>
        <w:t>saranno</w:t>
      </w:r>
      <w:r w:rsidRPr="00F55ED1">
        <w:rPr>
          <w:rFonts w:ascii="Arial" w:hAnsi="Arial" w:cs="Arial"/>
          <w:spacing w:val="28"/>
        </w:rPr>
        <w:t xml:space="preserve"> </w:t>
      </w:r>
      <w:r w:rsidRPr="00F55ED1">
        <w:rPr>
          <w:rFonts w:ascii="Arial" w:hAnsi="Arial" w:cs="Arial"/>
          <w:spacing w:val="-1"/>
        </w:rPr>
        <w:t>utilizzati,</w:t>
      </w:r>
      <w:r w:rsidRPr="00F55ED1">
        <w:rPr>
          <w:rFonts w:ascii="Arial" w:hAnsi="Arial" w:cs="Arial"/>
          <w:spacing w:val="25"/>
        </w:rPr>
        <w:t xml:space="preserve"> </w:t>
      </w:r>
      <w:r w:rsidRPr="00F55ED1">
        <w:rPr>
          <w:rFonts w:ascii="Arial" w:hAnsi="Arial" w:cs="Arial"/>
          <w:spacing w:val="-1"/>
        </w:rPr>
        <w:t>nel</w:t>
      </w:r>
      <w:r w:rsidRPr="00F55ED1">
        <w:rPr>
          <w:rFonts w:ascii="Arial" w:hAnsi="Arial" w:cs="Arial"/>
          <w:spacing w:val="26"/>
        </w:rPr>
        <w:t xml:space="preserve"> </w:t>
      </w:r>
      <w:r w:rsidRPr="00F55ED1">
        <w:rPr>
          <w:rFonts w:ascii="Arial" w:hAnsi="Arial" w:cs="Arial"/>
          <w:spacing w:val="-1"/>
        </w:rPr>
        <w:t>caso</w:t>
      </w:r>
      <w:r w:rsidRPr="00F55ED1">
        <w:rPr>
          <w:rFonts w:ascii="Arial" w:hAnsi="Arial" w:cs="Arial"/>
          <w:spacing w:val="27"/>
        </w:rPr>
        <w:t xml:space="preserve"> </w:t>
      </w:r>
      <w:r w:rsidRPr="00F55ED1">
        <w:rPr>
          <w:rFonts w:ascii="Arial" w:hAnsi="Arial" w:cs="Arial"/>
          <w:spacing w:val="1"/>
        </w:rPr>
        <w:t>di</w:t>
      </w:r>
      <w:r w:rsidRPr="00F55ED1">
        <w:rPr>
          <w:rFonts w:ascii="Arial" w:hAnsi="Arial" w:cs="Arial"/>
          <w:spacing w:val="26"/>
        </w:rPr>
        <w:t xml:space="preserve"> </w:t>
      </w:r>
      <w:r w:rsidRPr="00F55ED1">
        <w:rPr>
          <w:rFonts w:ascii="Arial" w:hAnsi="Arial" w:cs="Arial"/>
          <w:spacing w:val="-1"/>
        </w:rPr>
        <w:t>approvazione</w:t>
      </w:r>
      <w:r w:rsidRPr="00F55ED1">
        <w:rPr>
          <w:rFonts w:ascii="Arial" w:hAnsi="Arial" w:cs="Arial"/>
          <w:spacing w:val="27"/>
        </w:rPr>
        <w:t xml:space="preserve"> </w:t>
      </w:r>
      <w:r w:rsidRPr="00F55ED1">
        <w:rPr>
          <w:rFonts w:ascii="Arial" w:hAnsi="Arial" w:cs="Arial"/>
          <w:spacing w:val="-1"/>
        </w:rPr>
        <w:t>del</w:t>
      </w:r>
      <w:r w:rsidRPr="00F55ED1">
        <w:rPr>
          <w:rFonts w:ascii="Arial" w:hAnsi="Arial" w:cs="Arial"/>
          <w:spacing w:val="121"/>
          <w:w w:val="99"/>
        </w:rPr>
        <w:t xml:space="preserve"> </w:t>
      </w:r>
      <w:r w:rsidRPr="00F55ED1">
        <w:rPr>
          <w:rFonts w:ascii="Arial" w:hAnsi="Arial" w:cs="Arial"/>
          <w:spacing w:val="-1"/>
        </w:rPr>
        <w:t>progetto</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massima</w:t>
      </w:r>
      <w:r w:rsidRPr="00F55ED1">
        <w:rPr>
          <w:rFonts w:ascii="Arial" w:hAnsi="Arial" w:cs="Arial"/>
          <w:spacing w:val="-4"/>
        </w:rPr>
        <w:t xml:space="preserve"> </w:t>
      </w:r>
      <w:r w:rsidRPr="00F55ED1">
        <w:rPr>
          <w:rFonts w:ascii="Arial" w:hAnsi="Arial" w:cs="Arial"/>
          <w:spacing w:val="-1"/>
        </w:rPr>
        <w:t>del</w:t>
      </w:r>
      <w:r w:rsidRPr="00F55ED1">
        <w:rPr>
          <w:rFonts w:ascii="Arial" w:hAnsi="Arial" w:cs="Arial"/>
          <w:spacing w:val="-6"/>
        </w:rPr>
        <w:t xml:space="preserve"> </w:t>
      </w:r>
      <w:r w:rsidRPr="00F55ED1">
        <w:rPr>
          <w:rFonts w:ascii="Arial" w:hAnsi="Arial" w:cs="Arial"/>
          <w:spacing w:val="-1"/>
        </w:rPr>
        <w:t>corso</w:t>
      </w:r>
      <w:r w:rsidRPr="00F55ED1">
        <w:rPr>
          <w:rFonts w:ascii="Arial" w:hAnsi="Arial" w:cs="Arial"/>
          <w:spacing w:val="-2"/>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studio,</w:t>
      </w:r>
      <w:r w:rsidRPr="00F55ED1">
        <w:rPr>
          <w:rFonts w:ascii="Arial" w:hAnsi="Arial" w:cs="Arial"/>
          <w:spacing w:val="-4"/>
        </w:rPr>
        <w:t xml:space="preserve"> </w:t>
      </w:r>
      <w:r w:rsidRPr="00F55ED1">
        <w:rPr>
          <w:rFonts w:ascii="Arial" w:hAnsi="Arial" w:cs="Arial"/>
          <w:spacing w:val="-1"/>
        </w:rPr>
        <w:t>per</w:t>
      </w:r>
      <w:r w:rsidRPr="00F55ED1">
        <w:rPr>
          <w:rFonts w:ascii="Arial" w:hAnsi="Arial" w:cs="Arial"/>
          <w:spacing w:val="-5"/>
        </w:rPr>
        <w:t xml:space="preserve"> </w:t>
      </w:r>
      <w:r w:rsidRPr="00F55ED1">
        <w:rPr>
          <w:rFonts w:ascii="Arial" w:hAnsi="Arial" w:cs="Arial"/>
          <w:spacing w:val="-1"/>
        </w:rPr>
        <w:t>sviluppare</w:t>
      </w:r>
      <w:r w:rsidRPr="00F55ED1">
        <w:rPr>
          <w:rFonts w:ascii="Arial" w:hAnsi="Arial" w:cs="Arial"/>
          <w:spacing w:val="-5"/>
        </w:rPr>
        <w:t xml:space="preserve"> </w:t>
      </w:r>
      <w:r w:rsidRPr="00F55ED1">
        <w:rPr>
          <w:rFonts w:ascii="Arial" w:hAnsi="Arial" w:cs="Arial"/>
          <w:spacing w:val="-1"/>
        </w:rPr>
        <w:t>nel</w:t>
      </w:r>
      <w:r w:rsidRPr="00F55ED1">
        <w:rPr>
          <w:rFonts w:ascii="Arial" w:hAnsi="Arial" w:cs="Arial"/>
          <w:spacing w:val="-6"/>
        </w:rPr>
        <w:t xml:space="preserve"> </w:t>
      </w:r>
      <w:r w:rsidRPr="00F55ED1">
        <w:rPr>
          <w:rFonts w:ascii="Arial" w:hAnsi="Arial" w:cs="Arial"/>
          <w:spacing w:val="-1"/>
        </w:rPr>
        <w:t>dettaglio:</w:t>
      </w:r>
    </w:p>
    <w:p w14:paraId="08BE606D" w14:textId="77777777" w:rsidR="001819D4" w:rsidRPr="00F55ED1" w:rsidRDefault="001819D4" w:rsidP="00E136D1">
      <w:pPr>
        <w:pStyle w:val="Corpotesto"/>
        <w:numPr>
          <w:ilvl w:val="0"/>
          <w:numId w:val="25"/>
        </w:numPr>
        <w:tabs>
          <w:tab w:val="left" w:pos="1108"/>
        </w:tabs>
        <w:kinsoku w:val="0"/>
        <w:overflowPunct w:val="0"/>
        <w:spacing w:before="121"/>
        <w:ind w:hanging="355"/>
        <w:rPr>
          <w:rFonts w:ascii="Arial" w:hAnsi="Arial" w:cs="Arial"/>
        </w:rPr>
      </w:pPr>
      <w:r w:rsidRPr="00F55ED1">
        <w:rPr>
          <w:rFonts w:ascii="Arial" w:hAnsi="Arial" w:cs="Arial"/>
          <w:spacing w:val="-1"/>
        </w:rPr>
        <w:t>le</w:t>
      </w:r>
      <w:r w:rsidRPr="00F55ED1">
        <w:rPr>
          <w:rFonts w:ascii="Arial" w:hAnsi="Arial" w:cs="Arial"/>
          <w:spacing w:val="-6"/>
        </w:rPr>
        <w:t xml:space="preserve"> </w:t>
      </w:r>
      <w:r w:rsidRPr="00F55ED1">
        <w:rPr>
          <w:rFonts w:ascii="Arial" w:hAnsi="Arial" w:cs="Arial"/>
          <w:spacing w:val="-1"/>
        </w:rPr>
        <w:t>attività</w:t>
      </w:r>
      <w:r w:rsidRPr="00F55ED1">
        <w:rPr>
          <w:rFonts w:ascii="Arial" w:hAnsi="Arial" w:cs="Arial"/>
          <w:spacing w:val="-5"/>
        </w:rPr>
        <w:t xml:space="preserve"> </w:t>
      </w:r>
      <w:r w:rsidRPr="00F55ED1">
        <w:rPr>
          <w:rFonts w:ascii="Arial" w:hAnsi="Arial" w:cs="Arial"/>
          <w:spacing w:val="-1"/>
        </w:rPr>
        <w:t>didattiche</w:t>
      </w:r>
      <w:r w:rsidRPr="00F55ED1">
        <w:rPr>
          <w:rFonts w:ascii="Arial" w:hAnsi="Arial" w:cs="Arial"/>
          <w:spacing w:val="-5"/>
        </w:rPr>
        <w:t xml:space="preserve"> </w:t>
      </w:r>
      <w:r w:rsidRPr="00F55ED1">
        <w:rPr>
          <w:rFonts w:ascii="Arial" w:hAnsi="Arial" w:cs="Arial"/>
          <w:spacing w:val="-1"/>
        </w:rPr>
        <w:t>proposte</w:t>
      </w:r>
      <w:r w:rsidRPr="00F55ED1">
        <w:rPr>
          <w:rFonts w:ascii="Arial" w:hAnsi="Arial" w:cs="Arial"/>
          <w:spacing w:val="-4"/>
        </w:rPr>
        <w:t xml:space="preserve"> </w:t>
      </w:r>
      <w:r w:rsidRPr="00F55ED1">
        <w:rPr>
          <w:rFonts w:ascii="Arial" w:hAnsi="Arial" w:cs="Arial"/>
        </w:rPr>
        <w:t>e</w:t>
      </w:r>
      <w:r w:rsidRPr="00F55ED1">
        <w:rPr>
          <w:rFonts w:ascii="Arial" w:hAnsi="Arial" w:cs="Arial"/>
          <w:spacing w:val="-5"/>
        </w:rPr>
        <w:t xml:space="preserve"> </w:t>
      </w:r>
      <w:r w:rsidRPr="00F55ED1">
        <w:rPr>
          <w:rFonts w:ascii="Arial" w:hAnsi="Arial" w:cs="Arial"/>
        </w:rPr>
        <w:t>i</w:t>
      </w:r>
      <w:r w:rsidRPr="00F55ED1">
        <w:rPr>
          <w:rFonts w:ascii="Arial" w:hAnsi="Arial" w:cs="Arial"/>
          <w:spacing w:val="-6"/>
        </w:rPr>
        <w:t xml:space="preserve"> </w:t>
      </w:r>
      <w:r w:rsidRPr="00F55ED1">
        <w:rPr>
          <w:rFonts w:ascii="Arial" w:hAnsi="Arial" w:cs="Arial"/>
          <w:spacing w:val="-1"/>
        </w:rPr>
        <w:t>relativi</w:t>
      </w:r>
      <w:r w:rsidRPr="00F55ED1">
        <w:rPr>
          <w:rFonts w:ascii="Arial" w:hAnsi="Arial" w:cs="Arial"/>
          <w:spacing w:val="-5"/>
        </w:rPr>
        <w:t xml:space="preserve"> </w:t>
      </w:r>
      <w:r w:rsidRPr="00F55ED1">
        <w:rPr>
          <w:rFonts w:ascii="Arial" w:hAnsi="Arial" w:cs="Arial"/>
          <w:spacing w:val="-1"/>
        </w:rPr>
        <w:t>risultati</w:t>
      </w:r>
      <w:r w:rsidRPr="00F55ED1">
        <w:rPr>
          <w:rFonts w:ascii="Arial" w:hAnsi="Arial" w:cs="Arial"/>
          <w:spacing w:val="-6"/>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apprendimento</w:t>
      </w:r>
      <w:r w:rsidRPr="00F55ED1">
        <w:rPr>
          <w:rFonts w:ascii="Arial" w:hAnsi="Arial" w:cs="Arial"/>
          <w:spacing w:val="-5"/>
        </w:rPr>
        <w:t xml:space="preserve"> </w:t>
      </w:r>
      <w:r w:rsidRPr="00F55ED1">
        <w:rPr>
          <w:rFonts w:ascii="Arial" w:hAnsi="Arial" w:cs="Arial"/>
        </w:rPr>
        <w:t>attesi</w:t>
      </w:r>
      <w:r w:rsidRPr="00F55ED1">
        <w:rPr>
          <w:rFonts w:ascii="Arial" w:hAnsi="Arial" w:cs="Arial"/>
          <w:spacing w:val="-5"/>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ciascuno;</w:t>
      </w:r>
    </w:p>
    <w:p w14:paraId="0A85E9C0" w14:textId="77777777" w:rsidR="001819D4" w:rsidRPr="00F55ED1" w:rsidRDefault="001819D4" w:rsidP="00E136D1">
      <w:pPr>
        <w:pStyle w:val="Corpotesto"/>
        <w:numPr>
          <w:ilvl w:val="0"/>
          <w:numId w:val="25"/>
        </w:numPr>
        <w:tabs>
          <w:tab w:val="left" w:pos="1108"/>
        </w:tabs>
        <w:kinsoku w:val="0"/>
        <w:overflowPunct w:val="0"/>
        <w:spacing w:before="38"/>
        <w:ind w:left="1108"/>
        <w:rPr>
          <w:rFonts w:ascii="Arial" w:hAnsi="Arial" w:cs="Arial"/>
        </w:rPr>
      </w:pPr>
      <w:r w:rsidRPr="00F55ED1">
        <w:rPr>
          <w:rFonts w:ascii="Arial" w:hAnsi="Arial" w:cs="Arial"/>
          <w:spacing w:val="-1"/>
        </w:rPr>
        <w:t>le</w:t>
      </w:r>
      <w:r w:rsidRPr="00F55ED1">
        <w:rPr>
          <w:rFonts w:ascii="Arial" w:hAnsi="Arial" w:cs="Arial"/>
          <w:spacing w:val="-6"/>
        </w:rPr>
        <w:t xml:space="preserve"> </w:t>
      </w:r>
      <w:r w:rsidRPr="00F55ED1">
        <w:rPr>
          <w:rFonts w:ascii="Arial" w:hAnsi="Arial" w:cs="Arial"/>
          <w:spacing w:val="-1"/>
        </w:rPr>
        <w:t>modalità,</w:t>
      </w:r>
      <w:r w:rsidRPr="00F55ED1">
        <w:rPr>
          <w:rFonts w:ascii="Arial" w:hAnsi="Arial" w:cs="Arial"/>
          <w:spacing w:val="-4"/>
        </w:rPr>
        <w:t xml:space="preserve"> </w:t>
      </w:r>
      <w:r w:rsidRPr="00F55ED1">
        <w:rPr>
          <w:rFonts w:ascii="Arial" w:hAnsi="Arial" w:cs="Arial"/>
        </w:rPr>
        <w:t>i</w:t>
      </w:r>
      <w:r w:rsidRPr="00F55ED1">
        <w:rPr>
          <w:rFonts w:ascii="Arial" w:hAnsi="Arial" w:cs="Arial"/>
          <w:spacing w:val="-5"/>
        </w:rPr>
        <w:t xml:space="preserve"> </w:t>
      </w:r>
      <w:r w:rsidRPr="00F55ED1">
        <w:rPr>
          <w:rFonts w:ascii="Arial" w:hAnsi="Arial" w:cs="Arial"/>
          <w:spacing w:val="-1"/>
        </w:rPr>
        <w:t>metodi,</w:t>
      </w:r>
      <w:r w:rsidRPr="00F55ED1">
        <w:rPr>
          <w:rFonts w:ascii="Arial" w:hAnsi="Arial" w:cs="Arial"/>
          <w:spacing w:val="-4"/>
        </w:rPr>
        <w:t xml:space="preserve"> </w:t>
      </w:r>
      <w:r w:rsidRPr="00F55ED1">
        <w:rPr>
          <w:rFonts w:ascii="Arial" w:hAnsi="Arial" w:cs="Arial"/>
          <w:spacing w:val="-1"/>
        </w:rPr>
        <w:t>gli</w:t>
      </w:r>
      <w:r w:rsidRPr="00F55ED1">
        <w:rPr>
          <w:rFonts w:ascii="Arial" w:hAnsi="Arial" w:cs="Arial"/>
          <w:spacing w:val="-6"/>
        </w:rPr>
        <w:t xml:space="preserve"> </w:t>
      </w:r>
      <w:r w:rsidRPr="00F55ED1">
        <w:rPr>
          <w:rFonts w:ascii="Arial" w:hAnsi="Arial" w:cs="Arial"/>
        </w:rPr>
        <w:t>approcci</w:t>
      </w:r>
      <w:r w:rsidRPr="00F55ED1">
        <w:rPr>
          <w:rFonts w:ascii="Arial" w:hAnsi="Arial" w:cs="Arial"/>
          <w:spacing w:val="-5"/>
        </w:rPr>
        <w:t xml:space="preserve"> </w:t>
      </w:r>
      <w:r w:rsidRPr="00F55ED1">
        <w:rPr>
          <w:rFonts w:ascii="Arial" w:hAnsi="Arial" w:cs="Arial"/>
        </w:rPr>
        <w:t>e</w:t>
      </w:r>
      <w:r w:rsidRPr="00F55ED1">
        <w:rPr>
          <w:rFonts w:ascii="Arial" w:hAnsi="Arial" w:cs="Arial"/>
          <w:spacing w:val="-5"/>
        </w:rPr>
        <w:t xml:space="preserve"> </w:t>
      </w:r>
      <w:r w:rsidRPr="00F55ED1">
        <w:rPr>
          <w:rFonts w:ascii="Arial" w:hAnsi="Arial" w:cs="Arial"/>
          <w:spacing w:val="-1"/>
        </w:rPr>
        <w:t>strumenti</w:t>
      </w:r>
      <w:r w:rsidRPr="00F55ED1">
        <w:rPr>
          <w:rFonts w:ascii="Arial" w:hAnsi="Arial" w:cs="Arial"/>
          <w:spacing w:val="-5"/>
        </w:rPr>
        <w:t xml:space="preserve"> </w:t>
      </w:r>
      <w:r w:rsidRPr="00F55ED1">
        <w:rPr>
          <w:rFonts w:ascii="Arial" w:hAnsi="Arial" w:cs="Arial"/>
          <w:spacing w:val="-1"/>
        </w:rPr>
        <w:t>didattici</w:t>
      </w:r>
      <w:r w:rsidRPr="00F55ED1">
        <w:rPr>
          <w:rFonts w:ascii="Arial" w:hAnsi="Arial" w:cs="Arial"/>
          <w:spacing w:val="-5"/>
        </w:rPr>
        <w:t xml:space="preserve"> </w:t>
      </w:r>
      <w:r w:rsidRPr="00F55ED1">
        <w:rPr>
          <w:rFonts w:ascii="Arial" w:hAnsi="Arial" w:cs="Arial"/>
          <w:spacing w:val="-1"/>
        </w:rPr>
        <w:t>con</w:t>
      </w:r>
      <w:r w:rsidRPr="00F55ED1">
        <w:rPr>
          <w:rFonts w:ascii="Arial" w:hAnsi="Arial" w:cs="Arial"/>
          <w:spacing w:val="-4"/>
        </w:rPr>
        <w:t xml:space="preserve"> </w:t>
      </w:r>
      <w:r w:rsidRPr="00F55ED1">
        <w:rPr>
          <w:rFonts w:ascii="Arial" w:hAnsi="Arial" w:cs="Arial"/>
          <w:spacing w:val="-1"/>
        </w:rPr>
        <w:t>cui</w:t>
      </w:r>
      <w:r w:rsidRPr="00F55ED1">
        <w:rPr>
          <w:rFonts w:ascii="Arial" w:hAnsi="Arial" w:cs="Arial"/>
          <w:spacing w:val="-6"/>
        </w:rPr>
        <w:t xml:space="preserve"> </w:t>
      </w:r>
      <w:r w:rsidRPr="00F55ED1">
        <w:rPr>
          <w:rFonts w:ascii="Arial" w:hAnsi="Arial" w:cs="Arial"/>
          <w:spacing w:val="-1"/>
        </w:rPr>
        <w:t>gli</w:t>
      </w:r>
      <w:r w:rsidRPr="00F55ED1">
        <w:rPr>
          <w:rFonts w:ascii="Arial" w:hAnsi="Arial" w:cs="Arial"/>
          <w:spacing w:val="-5"/>
        </w:rPr>
        <w:t xml:space="preserve"> </w:t>
      </w:r>
      <w:r w:rsidRPr="00F55ED1">
        <w:rPr>
          <w:rFonts w:ascii="Arial" w:hAnsi="Arial" w:cs="Arial"/>
          <w:spacing w:val="-1"/>
        </w:rPr>
        <w:t>obiettivi</w:t>
      </w:r>
      <w:r w:rsidRPr="00F55ED1">
        <w:rPr>
          <w:rFonts w:ascii="Arial" w:hAnsi="Arial" w:cs="Arial"/>
          <w:spacing w:val="-3"/>
        </w:rPr>
        <w:t xml:space="preserve"> </w:t>
      </w:r>
      <w:r w:rsidRPr="00F55ED1">
        <w:rPr>
          <w:rFonts w:ascii="Arial" w:hAnsi="Arial" w:cs="Arial"/>
          <w:spacing w:val="-1"/>
        </w:rPr>
        <w:t>vengono</w:t>
      </w:r>
      <w:r w:rsidRPr="00F55ED1">
        <w:rPr>
          <w:rFonts w:ascii="Arial" w:hAnsi="Arial" w:cs="Arial"/>
          <w:spacing w:val="-4"/>
        </w:rPr>
        <w:t xml:space="preserve"> </w:t>
      </w:r>
      <w:r w:rsidRPr="00F55ED1">
        <w:rPr>
          <w:rFonts w:ascii="Arial" w:hAnsi="Arial" w:cs="Arial"/>
          <w:spacing w:val="-1"/>
        </w:rPr>
        <w:t>conseguiti;</w:t>
      </w:r>
    </w:p>
    <w:p w14:paraId="4E652E69" w14:textId="77777777" w:rsidR="001819D4" w:rsidRPr="00F55ED1" w:rsidRDefault="001819D4" w:rsidP="00E136D1">
      <w:pPr>
        <w:pStyle w:val="Corpotesto"/>
        <w:numPr>
          <w:ilvl w:val="0"/>
          <w:numId w:val="25"/>
        </w:numPr>
        <w:tabs>
          <w:tab w:val="left" w:pos="1108"/>
        </w:tabs>
        <w:kinsoku w:val="0"/>
        <w:overflowPunct w:val="0"/>
        <w:spacing w:before="35"/>
        <w:ind w:right="144" w:hanging="355"/>
        <w:jc w:val="both"/>
        <w:rPr>
          <w:rFonts w:ascii="Arial" w:hAnsi="Arial" w:cs="Arial"/>
        </w:rPr>
      </w:pPr>
      <w:r w:rsidRPr="00F55ED1">
        <w:rPr>
          <w:rFonts w:ascii="Arial" w:hAnsi="Arial" w:cs="Arial"/>
        </w:rPr>
        <w:t>i</w:t>
      </w:r>
      <w:r w:rsidRPr="00F55ED1">
        <w:rPr>
          <w:rFonts w:ascii="Arial" w:hAnsi="Arial" w:cs="Arial"/>
          <w:spacing w:val="2"/>
        </w:rPr>
        <w:t xml:space="preserve"> </w:t>
      </w:r>
      <w:r w:rsidRPr="00F55ED1">
        <w:rPr>
          <w:rFonts w:ascii="Arial" w:hAnsi="Arial" w:cs="Arial"/>
          <w:spacing w:val="-1"/>
        </w:rPr>
        <w:t>metodi</w:t>
      </w:r>
      <w:r w:rsidRPr="00F55ED1">
        <w:rPr>
          <w:rFonts w:ascii="Arial" w:hAnsi="Arial" w:cs="Arial"/>
          <w:spacing w:val="3"/>
        </w:rPr>
        <w:t xml:space="preserve"> </w:t>
      </w:r>
      <w:r w:rsidRPr="00F55ED1">
        <w:rPr>
          <w:rFonts w:ascii="Arial" w:hAnsi="Arial" w:cs="Arial"/>
        </w:rPr>
        <w:t>di</w:t>
      </w:r>
      <w:r w:rsidRPr="00F55ED1">
        <w:rPr>
          <w:rFonts w:ascii="Arial" w:hAnsi="Arial" w:cs="Arial"/>
          <w:spacing w:val="3"/>
        </w:rPr>
        <w:t xml:space="preserve"> </w:t>
      </w:r>
      <w:r w:rsidRPr="00F55ED1">
        <w:rPr>
          <w:rFonts w:ascii="Arial" w:hAnsi="Arial" w:cs="Arial"/>
          <w:spacing w:val="-1"/>
        </w:rPr>
        <w:t>misurazione</w:t>
      </w:r>
      <w:r w:rsidRPr="00F55ED1">
        <w:rPr>
          <w:rFonts w:ascii="Arial" w:hAnsi="Arial" w:cs="Arial"/>
          <w:spacing w:val="2"/>
        </w:rPr>
        <w:t xml:space="preserve"> </w:t>
      </w:r>
      <w:r w:rsidRPr="00F55ED1">
        <w:rPr>
          <w:rFonts w:ascii="Arial" w:hAnsi="Arial" w:cs="Arial"/>
        </w:rPr>
        <w:t>e</w:t>
      </w:r>
      <w:r w:rsidRPr="00F55ED1">
        <w:rPr>
          <w:rFonts w:ascii="Arial" w:hAnsi="Arial" w:cs="Arial"/>
          <w:spacing w:val="4"/>
        </w:rPr>
        <w:t xml:space="preserve"> </w:t>
      </w:r>
      <w:r w:rsidRPr="00F55ED1">
        <w:rPr>
          <w:rFonts w:ascii="Arial" w:hAnsi="Arial" w:cs="Arial"/>
          <w:spacing w:val="-1"/>
        </w:rPr>
        <w:t>valutazione</w:t>
      </w:r>
      <w:r w:rsidRPr="00F55ED1">
        <w:rPr>
          <w:rFonts w:ascii="Arial" w:hAnsi="Arial" w:cs="Arial"/>
          <w:spacing w:val="2"/>
        </w:rPr>
        <w:t xml:space="preserve"> </w:t>
      </w:r>
      <w:r w:rsidRPr="00F55ED1">
        <w:rPr>
          <w:rFonts w:ascii="Arial" w:hAnsi="Arial" w:cs="Arial"/>
          <w:spacing w:val="-1"/>
        </w:rPr>
        <w:t>del</w:t>
      </w:r>
      <w:r w:rsidRPr="00F55ED1">
        <w:rPr>
          <w:rFonts w:ascii="Arial" w:hAnsi="Arial" w:cs="Arial"/>
          <w:spacing w:val="3"/>
        </w:rPr>
        <w:t xml:space="preserve"> </w:t>
      </w:r>
      <w:r w:rsidRPr="00F55ED1">
        <w:rPr>
          <w:rFonts w:ascii="Arial" w:hAnsi="Arial" w:cs="Arial"/>
          <w:spacing w:val="-1"/>
        </w:rPr>
        <w:t>grado</w:t>
      </w:r>
      <w:r w:rsidRPr="00F55ED1">
        <w:rPr>
          <w:rFonts w:ascii="Arial" w:hAnsi="Arial" w:cs="Arial"/>
          <w:spacing w:val="3"/>
        </w:rPr>
        <w:t xml:space="preserve"> </w:t>
      </w:r>
      <w:r w:rsidRPr="00F55ED1">
        <w:rPr>
          <w:rFonts w:ascii="Arial" w:hAnsi="Arial" w:cs="Arial"/>
        </w:rPr>
        <w:t>di</w:t>
      </w:r>
      <w:r w:rsidRPr="00F55ED1">
        <w:rPr>
          <w:rFonts w:ascii="Arial" w:hAnsi="Arial" w:cs="Arial"/>
          <w:spacing w:val="3"/>
        </w:rPr>
        <w:t xml:space="preserve"> </w:t>
      </w:r>
      <w:r w:rsidRPr="00F55ED1">
        <w:rPr>
          <w:rFonts w:ascii="Arial" w:hAnsi="Arial" w:cs="Arial"/>
          <w:spacing w:val="-1"/>
        </w:rPr>
        <w:t>raggiungimento</w:t>
      </w:r>
      <w:r w:rsidRPr="00F55ED1">
        <w:rPr>
          <w:rFonts w:ascii="Arial" w:hAnsi="Arial" w:cs="Arial"/>
          <w:spacing w:val="3"/>
        </w:rPr>
        <w:t xml:space="preserve"> </w:t>
      </w:r>
      <w:r w:rsidRPr="00F55ED1">
        <w:rPr>
          <w:rFonts w:ascii="Arial" w:hAnsi="Arial" w:cs="Arial"/>
          <w:spacing w:val="-1"/>
        </w:rPr>
        <w:t>degli</w:t>
      </w:r>
      <w:r w:rsidRPr="00F55ED1">
        <w:rPr>
          <w:rFonts w:ascii="Arial" w:hAnsi="Arial" w:cs="Arial"/>
          <w:spacing w:val="3"/>
        </w:rPr>
        <w:t xml:space="preserve"> </w:t>
      </w:r>
      <w:r w:rsidRPr="00F55ED1">
        <w:rPr>
          <w:rFonts w:ascii="Arial" w:hAnsi="Arial" w:cs="Arial"/>
          <w:spacing w:val="-1"/>
        </w:rPr>
        <w:t>obiettivi,</w:t>
      </w:r>
      <w:r w:rsidRPr="00F55ED1">
        <w:rPr>
          <w:rFonts w:ascii="Arial" w:hAnsi="Arial" w:cs="Arial"/>
          <w:spacing w:val="5"/>
        </w:rPr>
        <w:t xml:space="preserve"> </w:t>
      </w:r>
      <w:r w:rsidRPr="00F55ED1">
        <w:rPr>
          <w:rFonts w:ascii="Arial" w:hAnsi="Arial" w:cs="Arial"/>
          <w:spacing w:val="-1"/>
        </w:rPr>
        <w:t>in</w:t>
      </w:r>
      <w:r w:rsidRPr="00F55ED1">
        <w:rPr>
          <w:rFonts w:ascii="Arial" w:hAnsi="Arial" w:cs="Arial"/>
          <w:spacing w:val="4"/>
        </w:rPr>
        <w:t xml:space="preserve"> </w:t>
      </w:r>
      <w:r w:rsidRPr="00F55ED1">
        <w:rPr>
          <w:rFonts w:ascii="Arial" w:hAnsi="Arial" w:cs="Arial"/>
          <w:spacing w:val="-1"/>
        </w:rPr>
        <w:t>particolare</w:t>
      </w:r>
      <w:r w:rsidRPr="00F55ED1">
        <w:rPr>
          <w:rFonts w:ascii="Arial" w:hAnsi="Arial" w:cs="Arial"/>
          <w:spacing w:val="2"/>
        </w:rPr>
        <w:t xml:space="preserve"> </w:t>
      </w:r>
      <w:r w:rsidRPr="00F55ED1">
        <w:rPr>
          <w:rFonts w:ascii="Arial" w:hAnsi="Arial" w:cs="Arial"/>
          <w:spacing w:val="-1"/>
        </w:rPr>
        <w:t>quelli</w:t>
      </w:r>
      <w:r w:rsidRPr="00F55ED1">
        <w:rPr>
          <w:rFonts w:ascii="Arial" w:hAnsi="Arial" w:cs="Arial"/>
          <w:spacing w:val="107"/>
          <w:w w:val="99"/>
        </w:rPr>
        <w:t xml:space="preserve"> </w:t>
      </w:r>
      <w:r w:rsidRPr="00F55ED1">
        <w:rPr>
          <w:rFonts w:ascii="Arial" w:hAnsi="Arial" w:cs="Arial"/>
          <w:spacing w:val="-1"/>
        </w:rPr>
        <w:t>trasversali.</w:t>
      </w:r>
    </w:p>
    <w:p w14:paraId="1AB24CCF" w14:textId="77777777" w:rsidR="001819D4" w:rsidRPr="00F55ED1" w:rsidRDefault="001819D4" w:rsidP="00E136D1">
      <w:pPr>
        <w:pStyle w:val="Titolo6"/>
        <w:widowControl w:val="0"/>
        <w:numPr>
          <w:ilvl w:val="0"/>
          <w:numId w:val="27"/>
        </w:numPr>
        <w:tabs>
          <w:tab w:val="left" w:pos="679"/>
        </w:tabs>
        <w:kinsoku w:val="0"/>
        <w:overflowPunct w:val="0"/>
        <w:autoSpaceDE w:val="0"/>
        <w:autoSpaceDN w:val="0"/>
        <w:adjustRightInd w:val="0"/>
        <w:spacing w:before="124" w:after="0"/>
        <w:ind w:right="147" w:hanging="283"/>
        <w:jc w:val="both"/>
        <w:rPr>
          <w:rFonts w:ascii="Arial" w:hAnsi="Arial" w:cs="Arial"/>
          <w:b w:val="0"/>
          <w:bCs w:val="0"/>
          <w:sz w:val="20"/>
          <w:szCs w:val="20"/>
        </w:rPr>
      </w:pPr>
      <w:r w:rsidRPr="00F55ED1">
        <w:rPr>
          <w:rFonts w:ascii="Arial" w:hAnsi="Arial" w:cs="Arial"/>
          <w:spacing w:val="-1"/>
          <w:sz w:val="20"/>
          <w:szCs w:val="20"/>
        </w:rPr>
        <w:t>Verifica</w:t>
      </w:r>
      <w:r w:rsidRPr="00F55ED1">
        <w:rPr>
          <w:rFonts w:ascii="Arial" w:hAnsi="Arial" w:cs="Arial"/>
          <w:spacing w:val="25"/>
          <w:sz w:val="20"/>
          <w:szCs w:val="20"/>
        </w:rPr>
        <w:t xml:space="preserve"> </w:t>
      </w:r>
      <w:r w:rsidRPr="00F55ED1">
        <w:rPr>
          <w:rFonts w:ascii="Arial" w:hAnsi="Arial" w:cs="Arial"/>
          <w:sz w:val="20"/>
          <w:szCs w:val="20"/>
        </w:rPr>
        <w:t>della</w:t>
      </w:r>
      <w:r w:rsidRPr="00F55ED1">
        <w:rPr>
          <w:rFonts w:ascii="Arial" w:hAnsi="Arial" w:cs="Arial"/>
          <w:spacing w:val="25"/>
          <w:sz w:val="20"/>
          <w:szCs w:val="20"/>
        </w:rPr>
        <w:t xml:space="preserve"> </w:t>
      </w:r>
      <w:r w:rsidRPr="00F55ED1">
        <w:rPr>
          <w:rFonts w:ascii="Arial" w:hAnsi="Arial" w:cs="Arial"/>
          <w:sz w:val="20"/>
          <w:szCs w:val="20"/>
        </w:rPr>
        <w:t>disponibilità,</w:t>
      </w:r>
      <w:r w:rsidRPr="00F55ED1">
        <w:rPr>
          <w:rFonts w:ascii="Arial" w:hAnsi="Arial" w:cs="Arial"/>
          <w:spacing w:val="25"/>
          <w:sz w:val="20"/>
          <w:szCs w:val="20"/>
        </w:rPr>
        <w:t xml:space="preserve"> </w:t>
      </w:r>
      <w:r w:rsidRPr="00F55ED1">
        <w:rPr>
          <w:rFonts w:ascii="Arial" w:hAnsi="Arial" w:cs="Arial"/>
          <w:spacing w:val="-1"/>
          <w:sz w:val="20"/>
          <w:szCs w:val="20"/>
        </w:rPr>
        <w:t>nella</w:t>
      </w:r>
      <w:r w:rsidRPr="00F55ED1">
        <w:rPr>
          <w:rFonts w:ascii="Arial" w:hAnsi="Arial" w:cs="Arial"/>
          <w:spacing w:val="25"/>
          <w:sz w:val="20"/>
          <w:szCs w:val="20"/>
        </w:rPr>
        <w:t xml:space="preserve"> </w:t>
      </w:r>
      <w:r w:rsidRPr="00F55ED1">
        <w:rPr>
          <w:rFonts w:ascii="Arial" w:hAnsi="Arial" w:cs="Arial"/>
          <w:sz w:val="20"/>
          <w:szCs w:val="20"/>
        </w:rPr>
        <w:t>struttura</w:t>
      </w:r>
      <w:r w:rsidRPr="00F55ED1">
        <w:rPr>
          <w:rFonts w:ascii="Arial" w:hAnsi="Arial" w:cs="Arial"/>
          <w:spacing w:val="25"/>
          <w:sz w:val="20"/>
          <w:szCs w:val="20"/>
        </w:rPr>
        <w:t xml:space="preserve"> </w:t>
      </w:r>
      <w:r w:rsidRPr="00F55ED1">
        <w:rPr>
          <w:rFonts w:ascii="Arial" w:hAnsi="Arial" w:cs="Arial"/>
          <w:spacing w:val="-1"/>
          <w:sz w:val="20"/>
          <w:szCs w:val="20"/>
        </w:rPr>
        <w:t>proponente,</w:t>
      </w:r>
      <w:r w:rsidRPr="00F55ED1">
        <w:rPr>
          <w:rFonts w:ascii="Arial" w:hAnsi="Arial" w:cs="Arial"/>
          <w:spacing w:val="25"/>
          <w:sz w:val="20"/>
          <w:szCs w:val="20"/>
        </w:rPr>
        <w:t xml:space="preserve"> </w:t>
      </w:r>
      <w:r w:rsidRPr="00F55ED1">
        <w:rPr>
          <w:rFonts w:ascii="Arial" w:hAnsi="Arial" w:cs="Arial"/>
          <w:spacing w:val="-1"/>
          <w:sz w:val="20"/>
          <w:szCs w:val="20"/>
        </w:rPr>
        <w:t>di</w:t>
      </w:r>
      <w:r w:rsidRPr="00F55ED1">
        <w:rPr>
          <w:rFonts w:ascii="Arial" w:hAnsi="Arial" w:cs="Arial"/>
          <w:spacing w:val="24"/>
          <w:sz w:val="20"/>
          <w:szCs w:val="20"/>
        </w:rPr>
        <w:t xml:space="preserve"> </w:t>
      </w:r>
      <w:r w:rsidRPr="00F55ED1">
        <w:rPr>
          <w:rFonts w:ascii="Arial" w:hAnsi="Arial" w:cs="Arial"/>
          <w:sz w:val="20"/>
          <w:szCs w:val="20"/>
        </w:rPr>
        <w:t>risorse</w:t>
      </w:r>
      <w:r w:rsidRPr="00F55ED1">
        <w:rPr>
          <w:rFonts w:ascii="Arial" w:hAnsi="Arial" w:cs="Arial"/>
          <w:spacing w:val="26"/>
          <w:sz w:val="20"/>
          <w:szCs w:val="20"/>
        </w:rPr>
        <w:t xml:space="preserve"> </w:t>
      </w:r>
      <w:r w:rsidRPr="00F55ED1">
        <w:rPr>
          <w:rFonts w:ascii="Arial" w:hAnsi="Arial" w:cs="Arial"/>
          <w:sz w:val="20"/>
          <w:szCs w:val="20"/>
        </w:rPr>
        <w:t>di</w:t>
      </w:r>
      <w:r w:rsidRPr="00F55ED1">
        <w:rPr>
          <w:rFonts w:ascii="Arial" w:hAnsi="Arial" w:cs="Arial"/>
          <w:spacing w:val="25"/>
          <w:sz w:val="20"/>
          <w:szCs w:val="20"/>
        </w:rPr>
        <w:t xml:space="preserve"> </w:t>
      </w:r>
      <w:r w:rsidRPr="00F55ED1">
        <w:rPr>
          <w:rFonts w:ascii="Arial" w:hAnsi="Arial" w:cs="Arial"/>
          <w:sz w:val="20"/>
          <w:szCs w:val="20"/>
        </w:rPr>
        <w:t>docenza</w:t>
      </w:r>
      <w:r w:rsidRPr="00F55ED1">
        <w:rPr>
          <w:rFonts w:ascii="Arial" w:hAnsi="Arial" w:cs="Arial"/>
          <w:spacing w:val="25"/>
          <w:sz w:val="20"/>
          <w:szCs w:val="20"/>
        </w:rPr>
        <w:t xml:space="preserve"> </w:t>
      </w:r>
      <w:r w:rsidRPr="00F55ED1">
        <w:rPr>
          <w:rFonts w:ascii="Arial" w:hAnsi="Arial" w:cs="Arial"/>
          <w:spacing w:val="-1"/>
          <w:sz w:val="20"/>
          <w:szCs w:val="20"/>
        </w:rPr>
        <w:t>atte</w:t>
      </w:r>
      <w:r w:rsidRPr="00F55ED1">
        <w:rPr>
          <w:rFonts w:ascii="Arial" w:hAnsi="Arial" w:cs="Arial"/>
          <w:spacing w:val="26"/>
          <w:sz w:val="20"/>
          <w:szCs w:val="20"/>
        </w:rPr>
        <w:t xml:space="preserve"> </w:t>
      </w:r>
      <w:r w:rsidRPr="00F55ED1">
        <w:rPr>
          <w:rFonts w:ascii="Arial" w:hAnsi="Arial" w:cs="Arial"/>
          <w:sz w:val="20"/>
          <w:szCs w:val="20"/>
        </w:rPr>
        <w:t>a</w:t>
      </w:r>
      <w:r w:rsidRPr="00F55ED1">
        <w:rPr>
          <w:rFonts w:ascii="Arial" w:hAnsi="Arial" w:cs="Arial"/>
          <w:spacing w:val="25"/>
          <w:sz w:val="20"/>
          <w:szCs w:val="20"/>
        </w:rPr>
        <w:t xml:space="preserve"> </w:t>
      </w:r>
      <w:r w:rsidRPr="00F55ED1">
        <w:rPr>
          <w:rFonts w:ascii="Arial" w:hAnsi="Arial" w:cs="Arial"/>
          <w:spacing w:val="-1"/>
          <w:sz w:val="20"/>
          <w:szCs w:val="20"/>
        </w:rPr>
        <w:t>sostenere</w:t>
      </w:r>
      <w:r w:rsidRPr="00F55ED1">
        <w:rPr>
          <w:rFonts w:ascii="Arial" w:hAnsi="Arial" w:cs="Arial"/>
          <w:spacing w:val="27"/>
          <w:sz w:val="20"/>
          <w:szCs w:val="20"/>
        </w:rPr>
        <w:t xml:space="preserve"> </w:t>
      </w:r>
      <w:r w:rsidRPr="00F55ED1">
        <w:rPr>
          <w:rFonts w:ascii="Arial" w:hAnsi="Arial" w:cs="Arial"/>
          <w:spacing w:val="-1"/>
          <w:sz w:val="20"/>
          <w:szCs w:val="20"/>
        </w:rPr>
        <w:t>il</w:t>
      </w:r>
      <w:r w:rsidRPr="00F55ED1">
        <w:rPr>
          <w:rFonts w:ascii="Arial" w:hAnsi="Arial" w:cs="Arial"/>
          <w:spacing w:val="24"/>
          <w:sz w:val="20"/>
          <w:szCs w:val="20"/>
        </w:rPr>
        <w:t xml:space="preserve"> </w:t>
      </w:r>
      <w:r w:rsidRPr="00F55ED1">
        <w:rPr>
          <w:rFonts w:ascii="Arial" w:hAnsi="Arial" w:cs="Arial"/>
          <w:sz w:val="20"/>
          <w:szCs w:val="20"/>
        </w:rPr>
        <w:t>corso,</w:t>
      </w:r>
      <w:r w:rsidRPr="00F55ED1">
        <w:rPr>
          <w:rFonts w:ascii="Arial" w:hAnsi="Arial" w:cs="Arial"/>
          <w:spacing w:val="24"/>
          <w:sz w:val="20"/>
          <w:szCs w:val="20"/>
        </w:rPr>
        <w:t xml:space="preserve"> </w:t>
      </w:r>
      <w:r w:rsidRPr="00F55ED1">
        <w:rPr>
          <w:rFonts w:ascii="Arial" w:hAnsi="Arial" w:cs="Arial"/>
          <w:sz w:val="20"/>
          <w:szCs w:val="20"/>
        </w:rPr>
        <w:t>anche</w:t>
      </w:r>
      <w:r w:rsidRPr="00F55ED1">
        <w:rPr>
          <w:rFonts w:ascii="Arial" w:hAnsi="Arial" w:cs="Arial"/>
          <w:spacing w:val="80"/>
          <w:w w:val="99"/>
          <w:sz w:val="20"/>
          <w:szCs w:val="20"/>
        </w:rPr>
        <w:t xml:space="preserve"> </w:t>
      </w:r>
      <w:r w:rsidRPr="00F55ED1">
        <w:rPr>
          <w:rFonts w:ascii="Arial" w:hAnsi="Arial" w:cs="Arial"/>
          <w:sz w:val="20"/>
          <w:szCs w:val="20"/>
        </w:rPr>
        <w:t>tenendo</w:t>
      </w:r>
      <w:r w:rsidRPr="00F55ED1">
        <w:rPr>
          <w:rFonts w:ascii="Arial" w:hAnsi="Arial" w:cs="Arial"/>
          <w:spacing w:val="-7"/>
          <w:sz w:val="20"/>
          <w:szCs w:val="20"/>
        </w:rPr>
        <w:t xml:space="preserve"> </w:t>
      </w:r>
      <w:r w:rsidRPr="00F55ED1">
        <w:rPr>
          <w:rFonts w:ascii="Arial" w:hAnsi="Arial" w:cs="Arial"/>
          <w:sz w:val="20"/>
          <w:szCs w:val="20"/>
        </w:rPr>
        <w:t>conto</w:t>
      </w:r>
      <w:r w:rsidRPr="00F55ED1">
        <w:rPr>
          <w:rFonts w:ascii="Arial" w:hAnsi="Arial" w:cs="Arial"/>
          <w:spacing w:val="-6"/>
          <w:sz w:val="20"/>
          <w:szCs w:val="20"/>
        </w:rPr>
        <w:t xml:space="preserve"> </w:t>
      </w:r>
      <w:r w:rsidRPr="00F55ED1">
        <w:rPr>
          <w:rFonts w:ascii="Arial" w:hAnsi="Arial" w:cs="Arial"/>
          <w:sz w:val="20"/>
          <w:szCs w:val="20"/>
        </w:rPr>
        <w:t>di</w:t>
      </w:r>
      <w:r w:rsidRPr="00F55ED1">
        <w:rPr>
          <w:rFonts w:ascii="Arial" w:hAnsi="Arial" w:cs="Arial"/>
          <w:spacing w:val="-6"/>
          <w:sz w:val="20"/>
          <w:szCs w:val="20"/>
        </w:rPr>
        <w:t xml:space="preserve"> </w:t>
      </w:r>
      <w:r w:rsidRPr="00F55ED1">
        <w:rPr>
          <w:rFonts w:ascii="Arial" w:hAnsi="Arial" w:cs="Arial"/>
          <w:sz w:val="20"/>
          <w:szCs w:val="20"/>
        </w:rPr>
        <w:t>quanto</w:t>
      </w:r>
      <w:r w:rsidRPr="00F55ED1">
        <w:rPr>
          <w:rFonts w:ascii="Arial" w:hAnsi="Arial" w:cs="Arial"/>
          <w:spacing w:val="-6"/>
          <w:sz w:val="20"/>
          <w:szCs w:val="20"/>
        </w:rPr>
        <w:t xml:space="preserve"> </w:t>
      </w:r>
      <w:r w:rsidRPr="00F55ED1">
        <w:rPr>
          <w:rFonts w:ascii="Arial" w:hAnsi="Arial" w:cs="Arial"/>
          <w:spacing w:val="-1"/>
          <w:sz w:val="20"/>
          <w:szCs w:val="20"/>
        </w:rPr>
        <w:t>evidenziato</w:t>
      </w:r>
      <w:r w:rsidRPr="00F55ED1">
        <w:rPr>
          <w:rFonts w:ascii="Arial" w:hAnsi="Arial" w:cs="Arial"/>
          <w:spacing w:val="-5"/>
          <w:sz w:val="20"/>
          <w:szCs w:val="20"/>
        </w:rPr>
        <w:t xml:space="preserve"> </w:t>
      </w:r>
      <w:r w:rsidRPr="00F55ED1">
        <w:rPr>
          <w:rFonts w:ascii="Arial" w:hAnsi="Arial" w:cs="Arial"/>
          <w:sz w:val="20"/>
          <w:szCs w:val="20"/>
        </w:rPr>
        <w:t>nei</w:t>
      </w:r>
      <w:r w:rsidRPr="00F55ED1">
        <w:rPr>
          <w:rFonts w:ascii="Arial" w:hAnsi="Arial" w:cs="Arial"/>
          <w:spacing w:val="-6"/>
          <w:sz w:val="20"/>
          <w:szCs w:val="20"/>
        </w:rPr>
        <w:t xml:space="preserve"> </w:t>
      </w:r>
      <w:r w:rsidRPr="00F55ED1">
        <w:rPr>
          <w:rFonts w:ascii="Arial" w:hAnsi="Arial" w:cs="Arial"/>
          <w:sz w:val="20"/>
          <w:szCs w:val="20"/>
        </w:rPr>
        <w:t>rapporti</w:t>
      </w:r>
      <w:r w:rsidRPr="00F55ED1">
        <w:rPr>
          <w:rFonts w:ascii="Arial" w:hAnsi="Arial" w:cs="Arial"/>
          <w:spacing w:val="-6"/>
          <w:sz w:val="20"/>
          <w:szCs w:val="20"/>
        </w:rPr>
        <w:t xml:space="preserve"> </w:t>
      </w:r>
      <w:r w:rsidRPr="00F55ED1">
        <w:rPr>
          <w:rFonts w:ascii="Arial" w:hAnsi="Arial" w:cs="Arial"/>
          <w:sz w:val="20"/>
          <w:szCs w:val="20"/>
        </w:rPr>
        <w:t>di</w:t>
      </w:r>
      <w:r w:rsidRPr="00F55ED1">
        <w:rPr>
          <w:rFonts w:ascii="Arial" w:hAnsi="Arial" w:cs="Arial"/>
          <w:spacing w:val="-7"/>
          <w:sz w:val="20"/>
          <w:szCs w:val="20"/>
        </w:rPr>
        <w:t xml:space="preserve"> </w:t>
      </w:r>
      <w:r w:rsidRPr="00F55ED1">
        <w:rPr>
          <w:rFonts w:ascii="Arial" w:hAnsi="Arial" w:cs="Arial"/>
          <w:sz w:val="20"/>
          <w:szCs w:val="20"/>
        </w:rPr>
        <w:t>riesame</w:t>
      </w:r>
      <w:r w:rsidRPr="00F55ED1">
        <w:rPr>
          <w:rFonts w:ascii="Arial" w:hAnsi="Arial" w:cs="Arial"/>
          <w:spacing w:val="-5"/>
          <w:sz w:val="20"/>
          <w:szCs w:val="20"/>
        </w:rPr>
        <w:t xml:space="preserve"> </w:t>
      </w:r>
      <w:r w:rsidRPr="00F55ED1">
        <w:rPr>
          <w:rFonts w:ascii="Arial" w:hAnsi="Arial" w:cs="Arial"/>
          <w:sz w:val="20"/>
          <w:szCs w:val="20"/>
        </w:rPr>
        <w:t>del</w:t>
      </w:r>
      <w:r w:rsidRPr="00F55ED1">
        <w:rPr>
          <w:rFonts w:ascii="Arial" w:hAnsi="Arial" w:cs="Arial"/>
          <w:spacing w:val="-6"/>
          <w:sz w:val="20"/>
          <w:szCs w:val="20"/>
        </w:rPr>
        <w:t xml:space="preserve"> </w:t>
      </w:r>
      <w:r w:rsidRPr="00F55ED1">
        <w:rPr>
          <w:rFonts w:ascii="Arial" w:hAnsi="Arial" w:cs="Arial"/>
          <w:sz w:val="20"/>
          <w:szCs w:val="20"/>
        </w:rPr>
        <w:t>corso</w:t>
      </w:r>
      <w:r w:rsidRPr="00F55ED1">
        <w:rPr>
          <w:rFonts w:ascii="Arial" w:hAnsi="Arial" w:cs="Arial"/>
          <w:spacing w:val="-6"/>
          <w:sz w:val="20"/>
          <w:szCs w:val="20"/>
        </w:rPr>
        <w:t xml:space="preserve"> </w:t>
      </w:r>
      <w:r w:rsidRPr="00F55ED1">
        <w:rPr>
          <w:rFonts w:ascii="Arial" w:hAnsi="Arial" w:cs="Arial"/>
          <w:sz w:val="20"/>
          <w:szCs w:val="20"/>
        </w:rPr>
        <w:t>di</w:t>
      </w:r>
      <w:r w:rsidRPr="00F55ED1">
        <w:rPr>
          <w:rFonts w:ascii="Arial" w:hAnsi="Arial" w:cs="Arial"/>
          <w:spacing w:val="-6"/>
          <w:sz w:val="20"/>
          <w:szCs w:val="20"/>
        </w:rPr>
        <w:t xml:space="preserve"> </w:t>
      </w:r>
      <w:r w:rsidRPr="00F55ED1">
        <w:rPr>
          <w:rFonts w:ascii="Arial" w:hAnsi="Arial" w:cs="Arial"/>
          <w:sz w:val="20"/>
          <w:szCs w:val="20"/>
        </w:rPr>
        <w:t>studio</w:t>
      </w:r>
    </w:p>
    <w:p w14:paraId="453972CC" w14:textId="77777777" w:rsidR="001819D4" w:rsidRPr="00F55ED1" w:rsidRDefault="001819D4" w:rsidP="00E136D1">
      <w:pPr>
        <w:pStyle w:val="Corpotesto"/>
        <w:kinsoku w:val="0"/>
        <w:overflowPunct w:val="0"/>
        <w:spacing w:before="120"/>
        <w:ind w:right="142"/>
        <w:jc w:val="both"/>
        <w:rPr>
          <w:rFonts w:ascii="Arial" w:hAnsi="Arial" w:cs="Arial"/>
        </w:rPr>
      </w:pPr>
      <w:r w:rsidRPr="00F55ED1">
        <w:rPr>
          <w:rFonts w:ascii="Arial" w:hAnsi="Arial" w:cs="Arial"/>
          <w:spacing w:val="-1"/>
        </w:rPr>
        <w:lastRenderedPageBreak/>
        <w:t>Nella</w:t>
      </w:r>
      <w:r w:rsidRPr="00F55ED1">
        <w:rPr>
          <w:rFonts w:ascii="Arial" w:hAnsi="Arial" w:cs="Arial"/>
          <w:spacing w:val="5"/>
        </w:rPr>
        <w:t xml:space="preserve"> </w:t>
      </w:r>
      <w:r w:rsidRPr="00F55ED1">
        <w:rPr>
          <w:rFonts w:ascii="Arial" w:hAnsi="Arial" w:cs="Arial"/>
        </w:rPr>
        <w:t>fase</w:t>
      </w:r>
      <w:r w:rsidRPr="00F55ED1">
        <w:rPr>
          <w:rFonts w:ascii="Arial" w:hAnsi="Arial" w:cs="Arial"/>
          <w:spacing w:val="5"/>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presentazione</w:t>
      </w:r>
      <w:r w:rsidRPr="00F55ED1">
        <w:rPr>
          <w:rFonts w:ascii="Arial" w:hAnsi="Arial" w:cs="Arial"/>
          <w:spacing w:val="4"/>
        </w:rPr>
        <w:t xml:space="preserve"> </w:t>
      </w:r>
      <w:r w:rsidRPr="00F55ED1">
        <w:rPr>
          <w:rFonts w:ascii="Arial" w:hAnsi="Arial" w:cs="Arial"/>
        </w:rPr>
        <w:t>del</w:t>
      </w:r>
      <w:r w:rsidRPr="00F55ED1">
        <w:rPr>
          <w:rFonts w:ascii="Arial" w:hAnsi="Arial" w:cs="Arial"/>
          <w:spacing w:val="6"/>
        </w:rPr>
        <w:t xml:space="preserve"> </w:t>
      </w:r>
      <w:r w:rsidRPr="00F55ED1">
        <w:rPr>
          <w:rFonts w:ascii="Arial" w:hAnsi="Arial" w:cs="Arial"/>
          <w:spacing w:val="-1"/>
        </w:rPr>
        <w:t>progetto</w:t>
      </w:r>
      <w:r w:rsidRPr="00F55ED1">
        <w:rPr>
          <w:rFonts w:ascii="Arial" w:hAnsi="Arial" w:cs="Arial"/>
          <w:spacing w:val="6"/>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massima</w:t>
      </w:r>
      <w:r w:rsidRPr="00F55ED1">
        <w:rPr>
          <w:rFonts w:ascii="Arial" w:hAnsi="Arial" w:cs="Arial"/>
          <w:spacing w:val="7"/>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revisione</w:t>
      </w:r>
      <w:r w:rsidRPr="00F55ED1">
        <w:rPr>
          <w:rFonts w:ascii="Arial" w:hAnsi="Arial" w:cs="Arial"/>
          <w:spacing w:val="4"/>
        </w:rPr>
        <w:t xml:space="preserve"> </w:t>
      </w:r>
      <w:r w:rsidRPr="00F55ED1">
        <w:rPr>
          <w:rFonts w:ascii="Arial" w:hAnsi="Arial" w:cs="Arial"/>
          <w:spacing w:val="-1"/>
        </w:rPr>
        <w:t>del</w:t>
      </w:r>
      <w:r w:rsidRPr="00F55ED1">
        <w:rPr>
          <w:rFonts w:ascii="Arial" w:hAnsi="Arial" w:cs="Arial"/>
          <w:spacing w:val="6"/>
        </w:rPr>
        <w:t xml:space="preserve"> </w:t>
      </w:r>
      <w:r w:rsidRPr="00F55ED1">
        <w:rPr>
          <w:rFonts w:ascii="Arial" w:hAnsi="Arial" w:cs="Arial"/>
          <w:spacing w:val="-1"/>
        </w:rPr>
        <w:t>corso</w:t>
      </w:r>
      <w:r w:rsidRPr="00F55ED1">
        <w:rPr>
          <w:rFonts w:ascii="Arial" w:hAnsi="Arial" w:cs="Arial"/>
          <w:spacing w:val="6"/>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r w:rsidRPr="00F55ED1">
        <w:rPr>
          <w:rFonts w:ascii="Arial" w:hAnsi="Arial" w:cs="Arial"/>
          <w:spacing w:val="6"/>
        </w:rPr>
        <w:t xml:space="preserve"> </w:t>
      </w:r>
      <w:r w:rsidRPr="00F55ED1">
        <w:rPr>
          <w:rFonts w:ascii="Arial" w:hAnsi="Arial" w:cs="Arial"/>
          <w:spacing w:val="-1"/>
        </w:rPr>
        <w:t>esistente</w:t>
      </w:r>
      <w:r w:rsidRPr="00F55ED1">
        <w:rPr>
          <w:rFonts w:ascii="Arial" w:hAnsi="Arial" w:cs="Arial"/>
          <w:spacing w:val="5"/>
        </w:rPr>
        <w:t xml:space="preserve"> </w:t>
      </w:r>
      <w:r w:rsidRPr="00F55ED1">
        <w:rPr>
          <w:rFonts w:ascii="Arial" w:hAnsi="Arial" w:cs="Arial"/>
          <w:spacing w:val="-1"/>
        </w:rPr>
        <w:t>si</w:t>
      </w:r>
      <w:r w:rsidRPr="00F55ED1">
        <w:rPr>
          <w:rFonts w:ascii="Arial" w:hAnsi="Arial" w:cs="Arial"/>
          <w:spacing w:val="6"/>
        </w:rPr>
        <w:t xml:space="preserve"> </w:t>
      </w:r>
      <w:r w:rsidRPr="00F55ED1">
        <w:rPr>
          <w:rFonts w:ascii="Arial" w:hAnsi="Arial" w:cs="Arial"/>
        </w:rPr>
        <w:t>richiede</w:t>
      </w:r>
      <w:r w:rsidRPr="00F55ED1">
        <w:rPr>
          <w:rFonts w:ascii="Arial" w:hAnsi="Arial" w:cs="Arial"/>
          <w:spacing w:val="4"/>
        </w:rPr>
        <w:t xml:space="preserve"> </w:t>
      </w:r>
      <w:r w:rsidRPr="00F55ED1">
        <w:rPr>
          <w:rFonts w:ascii="Arial" w:hAnsi="Arial" w:cs="Arial"/>
          <w:spacing w:val="-1"/>
        </w:rPr>
        <w:t>alla</w:t>
      </w:r>
      <w:r w:rsidRPr="00F55ED1">
        <w:rPr>
          <w:rFonts w:ascii="Arial" w:hAnsi="Arial" w:cs="Arial"/>
          <w:spacing w:val="6"/>
        </w:rPr>
        <w:t xml:space="preserve"> </w:t>
      </w:r>
      <w:r w:rsidRPr="00F55ED1">
        <w:rPr>
          <w:rFonts w:ascii="Arial" w:hAnsi="Arial" w:cs="Arial"/>
          <w:spacing w:val="-1"/>
        </w:rPr>
        <w:t>struttura</w:t>
      </w:r>
      <w:r w:rsidRPr="00F55ED1">
        <w:rPr>
          <w:rFonts w:ascii="Arial" w:hAnsi="Arial" w:cs="Arial"/>
          <w:spacing w:val="111"/>
          <w:w w:val="99"/>
        </w:rPr>
        <w:t xml:space="preserve"> </w:t>
      </w:r>
      <w:r w:rsidRPr="00F55ED1">
        <w:rPr>
          <w:rFonts w:ascii="Arial" w:hAnsi="Arial" w:cs="Arial"/>
          <w:spacing w:val="-1"/>
        </w:rPr>
        <w:t>proponente</w:t>
      </w:r>
      <w:r w:rsidRPr="00F55ED1">
        <w:rPr>
          <w:rFonts w:ascii="Arial" w:hAnsi="Arial" w:cs="Arial"/>
          <w:spacing w:val="6"/>
        </w:rPr>
        <w:t xml:space="preserve"> </w:t>
      </w:r>
      <w:r w:rsidRPr="00F55ED1">
        <w:rPr>
          <w:rFonts w:ascii="Arial" w:hAnsi="Arial" w:cs="Arial"/>
        </w:rPr>
        <w:t>una</w:t>
      </w:r>
      <w:r w:rsidRPr="00F55ED1">
        <w:rPr>
          <w:rFonts w:ascii="Arial" w:hAnsi="Arial" w:cs="Arial"/>
          <w:spacing w:val="7"/>
        </w:rPr>
        <w:t xml:space="preserve"> </w:t>
      </w:r>
      <w:r w:rsidRPr="00F55ED1">
        <w:rPr>
          <w:rFonts w:ascii="Arial" w:hAnsi="Arial" w:cs="Arial"/>
          <w:spacing w:val="-1"/>
        </w:rPr>
        <w:t>descrizione</w:t>
      </w:r>
      <w:r w:rsidRPr="00F55ED1">
        <w:rPr>
          <w:rFonts w:ascii="Arial" w:hAnsi="Arial" w:cs="Arial"/>
          <w:spacing w:val="10"/>
        </w:rPr>
        <w:t xml:space="preserve"> </w:t>
      </w:r>
      <w:r w:rsidRPr="00F55ED1">
        <w:rPr>
          <w:rFonts w:ascii="Arial" w:hAnsi="Arial" w:cs="Arial"/>
          <w:spacing w:val="-1"/>
        </w:rPr>
        <w:t>generale</w:t>
      </w:r>
      <w:r w:rsidRPr="00F55ED1">
        <w:rPr>
          <w:rFonts w:ascii="Arial" w:hAnsi="Arial" w:cs="Arial"/>
          <w:spacing w:val="6"/>
        </w:rPr>
        <w:t xml:space="preserve"> </w:t>
      </w:r>
      <w:r w:rsidRPr="00F55ED1">
        <w:rPr>
          <w:rFonts w:ascii="Arial" w:hAnsi="Arial" w:cs="Arial"/>
          <w:spacing w:val="-1"/>
        </w:rPr>
        <w:t>della</w:t>
      </w:r>
      <w:r w:rsidRPr="00F55ED1">
        <w:rPr>
          <w:rFonts w:ascii="Arial" w:hAnsi="Arial" w:cs="Arial"/>
          <w:spacing w:val="8"/>
        </w:rPr>
        <w:t xml:space="preserve"> </w:t>
      </w:r>
      <w:r w:rsidRPr="00F55ED1">
        <w:rPr>
          <w:rFonts w:ascii="Arial" w:hAnsi="Arial" w:cs="Arial"/>
          <w:spacing w:val="-1"/>
        </w:rPr>
        <w:t>disponibilità</w:t>
      </w:r>
      <w:r w:rsidRPr="00F55ED1">
        <w:rPr>
          <w:rFonts w:ascii="Arial" w:hAnsi="Arial" w:cs="Arial"/>
          <w:spacing w:val="10"/>
        </w:rPr>
        <w:t xml:space="preserve"> </w:t>
      </w:r>
      <w:r w:rsidRPr="00F55ED1">
        <w:rPr>
          <w:rFonts w:ascii="Arial" w:hAnsi="Arial" w:cs="Arial"/>
          <w:spacing w:val="-1"/>
        </w:rPr>
        <w:t>qualitativa</w:t>
      </w:r>
      <w:r w:rsidRPr="00F55ED1">
        <w:rPr>
          <w:rFonts w:ascii="Arial" w:hAnsi="Arial" w:cs="Arial"/>
          <w:spacing w:val="7"/>
        </w:rPr>
        <w:t xml:space="preserve"> </w:t>
      </w:r>
      <w:r w:rsidRPr="00F55ED1">
        <w:rPr>
          <w:rFonts w:ascii="Arial" w:hAnsi="Arial" w:cs="Arial"/>
        </w:rPr>
        <w:t>e</w:t>
      </w:r>
      <w:r w:rsidRPr="00F55ED1">
        <w:rPr>
          <w:rFonts w:ascii="Arial" w:hAnsi="Arial" w:cs="Arial"/>
          <w:spacing w:val="9"/>
        </w:rPr>
        <w:t xml:space="preserve"> </w:t>
      </w:r>
      <w:r w:rsidRPr="00F55ED1">
        <w:rPr>
          <w:rFonts w:ascii="Arial" w:hAnsi="Arial" w:cs="Arial"/>
          <w:spacing w:val="-1"/>
        </w:rPr>
        <w:t>quantitativa</w:t>
      </w:r>
      <w:r w:rsidRPr="00F55ED1">
        <w:rPr>
          <w:rFonts w:ascii="Arial" w:hAnsi="Arial" w:cs="Arial"/>
          <w:spacing w:val="11"/>
        </w:rPr>
        <w:t xml:space="preserve"> </w:t>
      </w:r>
      <w:r w:rsidRPr="00F55ED1">
        <w:rPr>
          <w:rFonts w:ascii="Arial" w:hAnsi="Arial" w:cs="Arial"/>
        </w:rPr>
        <w:t>di</w:t>
      </w:r>
      <w:r w:rsidRPr="00F55ED1">
        <w:rPr>
          <w:rFonts w:ascii="Arial" w:hAnsi="Arial" w:cs="Arial"/>
          <w:spacing w:val="7"/>
        </w:rPr>
        <w:t xml:space="preserve"> </w:t>
      </w:r>
      <w:r w:rsidRPr="00F55ED1">
        <w:rPr>
          <w:rFonts w:ascii="Arial" w:hAnsi="Arial" w:cs="Arial"/>
          <w:spacing w:val="-1"/>
        </w:rPr>
        <w:t>risorse</w:t>
      </w:r>
      <w:r w:rsidRPr="00F55ED1">
        <w:rPr>
          <w:rFonts w:ascii="Arial" w:hAnsi="Arial" w:cs="Arial"/>
          <w:spacing w:val="7"/>
        </w:rPr>
        <w:t xml:space="preserve"> </w:t>
      </w:r>
      <w:r w:rsidRPr="00F55ED1">
        <w:rPr>
          <w:rFonts w:ascii="Arial" w:hAnsi="Arial" w:cs="Arial"/>
        </w:rPr>
        <w:t>di</w:t>
      </w:r>
      <w:r w:rsidRPr="00F55ED1">
        <w:rPr>
          <w:rFonts w:ascii="Arial" w:hAnsi="Arial" w:cs="Arial"/>
          <w:spacing w:val="9"/>
        </w:rPr>
        <w:t xml:space="preserve"> </w:t>
      </w:r>
      <w:r w:rsidRPr="00F55ED1">
        <w:rPr>
          <w:rFonts w:ascii="Arial" w:hAnsi="Arial" w:cs="Arial"/>
        </w:rPr>
        <w:t>docenza</w:t>
      </w:r>
      <w:r w:rsidRPr="00F55ED1">
        <w:rPr>
          <w:rFonts w:ascii="Arial" w:hAnsi="Arial" w:cs="Arial"/>
          <w:spacing w:val="7"/>
        </w:rPr>
        <w:t xml:space="preserve"> </w:t>
      </w:r>
      <w:r w:rsidRPr="00F55ED1">
        <w:rPr>
          <w:rFonts w:ascii="Arial" w:hAnsi="Arial" w:cs="Arial"/>
        </w:rPr>
        <w:t>atte</w:t>
      </w:r>
      <w:r w:rsidRPr="00F55ED1">
        <w:rPr>
          <w:rFonts w:ascii="Arial" w:hAnsi="Arial" w:cs="Arial"/>
          <w:spacing w:val="11"/>
        </w:rPr>
        <w:t xml:space="preserve"> </w:t>
      </w:r>
      <w:r w:rsidRPr="00F55ED1">
        <w:rPr>
          <w:rFonts w:ascii="Arial" w:hAnsi="Arial" w:cs="Arial"/>
        </w:rPr>
        <w:t>a</w:t>
      </w:r>
      <w:r w:rsidRPr="00F55ED1">
        <w:rPr>
          <w:rFonts w:ascii="Arial" w:hAnsi="Arial" w:cs="Arial"/>
          <w:spacing w:val="109"/>
          <w:w w:val="99"/>
        </w:rPr>
        <w:t xml:space="preserve"> </w:t>
      </w:r>
      <w:r w:rsidRPr="00F55ED1">
        <w:rPr>
          <w:rFonts w:ascii="Arial" w:hAnsi="Arial" w:cs="Arial"/>
          <w:spacing w:val="-1"/>
        </w:rPr>
        <w:t>sostenere</w:t>
      </w:r>
      <w:r w:rsidRPr="00F55ED1">
        <w:rPr>
          <w:rFonts w:ascii="Arial" w:hAnsi="Arial" w:cs="Arial"/>
          <w:spacing w:val="16"/>
        </w:rPr>
        <w:t xml:space="preserve"> </w:t>
      </w:r>
      <w:r w:rsidRPr="00F55ED1">
        <w:rPr>
          <w:rFonts w:ascii="Arial" w:hAnsi="Arial" w:cs="Arial"/>
          <w:spacing w:val="-1"/>
        </w:rPr>
        <w:t>il</w:t>
      </w:r>
      <w:r w:rsidRPr="00F55ED1">
        <w:rPr>
          <w:rFonts w:ascii="Arial" w:hAnsi="Arial" w:cs="Arial"/>
          <w:spacing w:val="17"/>
        </w:rPr>
        <w:t xml:space="preserve"> </w:t>
      </w:r>
      <w:r w:rsidRPr="00F55ED1">
        <w:rPr>
          <w:rFonts w:ascii="Arial" w:hAnsi="Arial" w:cs="Arial"/>
          <w:spacing w:val="-1"/>
        </w:rPr>
        <w:t>corso;</w:t>
      </w:r>
      <w:r w:rsidRPr="00F55ED1">
        <w:rPr>
          <w:rFonts w:ascii="Arial" w:hAnsi="Arial" w:cs="Arial"/>
          <w:spacing w:val="17"/>
        </w:rPr>
        <w:t xml:space="preserve"> </w:t>
      </w:r>
      <w:r w:rsidRPr="00F55ED1">
        <w:rPr>
          <w:rFonts w:ascii="Arial" w:hAnsi="Arial" w:cs="Arial"/>
          <w:spacing w:val="-1"/>
        </w:rPr>
        <w:t>cioè</w:t>
      </w:r>
      <w:r w:rsidRPr="00F55ED1">
        <w:rPr>
          <w:rFonts w:ascii="Arial" w:hAnsi="Arial" w:cs="Arial"/>
          <w:spacing w:val="19"/>
        </w:rPr>
        <w:t xml:space="preserve"> </w:t>
      </w:r>
      <w:r w:rsidRPr="00F55ED1">
        <w:rPr>
          <w:rFonts w:ascii="Arial" w:hAnsi="Arial" w:cs="Arial"/>
          <w:spacing w:val="-1"/>
        </w:rPr>
        <w:t>si</w:t>
      </w:r>
      <w:r w:rsidRPr="00F55ED1">
        <w:rPr>
          <w:rFonts w:ascii="Arial" w:hAnsi="Arial" w:cs="Arial"/>
          <w:spacing w:val="18"/>
        </w:rPr>
        <w:t xml:space="preserve"> </w:t>
      </w:r>
      <w:r w:rsidRPr="00F55ED1">
        <w:rPr>
          <w:rFonts w:ascii="Arial" w:hAnsi="Arial" w:cs="Arial"/>
        </w:rPr>
        <w:t>chiede</w:t>
      </w:r>
      <w:r w:rsidRPr="00F55ED1">
        <w:rPr>
          <w:rFonts w:ascii="Arial" w:hAnsi="Arial" w:cs="Arial"/>
          <w:spacing w:val="16"/>
        </w:rPr>
        <w:t xml:space="preserve"> </w:t>
      </w:r>
      <w:r w:rsidRPr="00F55ED1">
        <w:rPr>
          <w:rFonts w:ascii="Arial" w:hAnsi="Arial" w:cs="Arial"/>
        </w:rPr>
        <w:t>di</w:t>
      </w:r>
      <w:r w:rsidRPr="00F55ED1">
        <w:rPr>
          <w:rFonts w:ascii="Arial" w:hAnsi="Arial" w:cs="Arial"/>
          <w:spacing w:val="18"/>
        </w:rPr>
        <w:t xml:space="preserve"> </w:t>
      </w:r>
      <w:r w:rsidRPr="00F55ED1">
        <w:rPr>
          <w:rFonts w:ascii="Arial" w:hAnsi="Arial" w:cs="Arial"/>
          <w:spacing w:val="-1"/>
        </w:rPr>
        <w:t>confermare</w:t>
      </w:r>
      <w:r w:rsidRPr="00F55ED1">
        <w:rPr>
          <w:rFonts w:ascii="Arial" w:hAnsi="Arial" w:cs="Arial"/>
          <w:spacing w:val="16"/>
        </w:rPr>
        <w:t xml:space="preserve"> </w:t>
      </w:r>
      <w:r w:rsidRPr="00F55ED1">
        <w:rPr>
          <w:rFonts w:ascii="Arial" w:hAnsi="Arial" w:cs="Arial"/>
          <w:spacing w:val="-1"/>
        </w:rPr>
        <w:t>la</w:t>
      </w:r>
      <w:r w:rsidRPr="00F55ED1">
        <w:rPr>
          <w:rFonts w:ascii="Arial" w:hAnsi="Arial" w:cs="Arial"/>
          <w:spacing w:val="19"/>
        </w:rPr>
        <w:t xml:space="preserve"> </w:t>
      </w:r>
      <w:r w:rsidRPr="00F55ED1">
        <w:rPr>
          <w:rFonts w:ascii="Arial" w:hAnsi="Arial" w:cs="Arial"/>
          <w:spacing w:val="-1"/>
        </w:rPr>
        <w:t>presenza</w:t>
      </w:r>
      <w:r w:rsidRPr="00F55ED1">
        <w:rPr>
          <w:rFonts w:ascii="Arial" w:hAnsi="Arial" w:cs="Arial"/>
          <w:spacing w:val="17"/>
        </w:rPr>
        <w:t xml:space="preserve"> </w:t>
      </w:r>
      <w:r w:rsidRPr="00F55ED1">
        <w:rPr>
          <w:rFonts w:ascii="Arial" w:hAnsi="Arial" w:cs="Arial"/>
          <w:spacing w:val="-1"/>
        </w:rPr>
        <w:t>stabile</w:t>
      </w:r>
      <w:r w:rsidRPr="00F55ED1">
        <w:rPr>
          <w:rFonts w:ascii="Arial" w:hAnsi="Arial" w:cs="Arial"/>
          <w:spacing w:val="16"/>
        </w:rPr>
        <w:t xml:space="preserve"> </w:t>
      </w:r>
      <w:r w:rsidRPr="00F55ED1">
        <w:rPr>
          <w:rFonts w:ascii="Arial" w:hAnsi="Arial" w:cs="Arial"/>
          <w:spacing w:val="-1"/>
        </w:rPr>
        <w:t>nella</w:t>
      </w:r>
      <w:r w:rsidRPr="00F55ED1">
        <w:rPr>
          <w:rFonts w:ascii="Arial" w:hAnsi="Arial" w:cs="Arial"/>
          <w:spacing w:val="18"/>
        </w:rPr>
        <w:t xml:space="preserve"> </w:t>
      </w:r>
      <w:r w:rsidRPr="00F55ED1">
        <w:rPr>
          <w:rFonts w:ascii="Arial" w:hAnsi="Arial" w:cs="Arial"/>
          <w:spacing w:val="-1"/>
        </w:rPr>
        <w:t>struttura</w:t>
      </w:r>
      <w:r w:rsidRPr="00F55ED1">
        <w:rPr>
          <w:rFonts w:ascii="Arial" w:hAnsi="Arial" w:cs="Arial"/>
          <w:spacing w:val="17"/>
        </w:rPr>
        <w:t xml:space="preserve"> </w:t>
      </w:r>
      <w:r w:rsidRPr="00F55ED1">
        <w:rPr>
          <w:rFonts w:ascii="Arial" w:hAnsi="Arial" w:cs="Arial"/>
          <w:spacing w:val="-1"/>
        </w:rPr>
        <w:t>proponente</w:t>
      </w:r>
      <w:r w:rsidRPr="00F55ED1">
        <w:rPr>
          <w:rFonts w:ascii="Arial" w:hAnsi="Arial" w:cs="Arial"/>
          <w:spacing w:val="17"/>
        </w:rPr>
        <w:t xml:space="preserve"> </w:t>
      </w:r>
      <w:r w:rsidRPr="00F55ED1">
        <w:rPr>
          <w:rFonts w:ascii="Arial" w:hAnsi="Arial" w:cs="Arial"/>
        </w:rPr>
        <w:t>di</w:t>
      </w:r>
      <w:r w:rsidRPr="00F55ED1">
        <w:rPr>
          <w:rFonts w:ascii="Arial" w:hAnsi="Arial" w:cs="Arial"/>
          <w:spacing w:val="17"/>
        </w:rPr>
        <w:t xml:space="preserve"> </w:t>
      </w:r>
      <w:r w:rsidRPr="00F55ED1">
        <w:rPr>
          <w:rFonts w:ascii="Arial" w:hAnsi="Arial" w:cs="Arial"/>
          <w:spacing w:val="-1"/>
        </w:rPr>
        <w:t>docenti</w:t>
      </w:r>
      <w:r w:rsidRPr="00F55ED1">
        <w:rPr>
          <w:rFonts w:ascii="Arial" w:hAnsi="Arial" w:cs="Arial"/>
          <w:spacing w:val="18"/>
        </w:rPr>
        <w:t xml:space="preserve"> </w:t>
      </w:r>
      <w:r w:rsidRPr="00F55ED1">
        <w:rPr>
          <w:rFonts w:ascii="Arial" w:hAnsi="Arial" w:cs="Arial"/>
          <w:spacing w:val="-1"/>
        </w:rPr>
        <w:t>delle</w:t>
      </w:r>
      <w:r w:rsidRPr="00F55ED1">
        <w:rPr>
          <w:rFonts w:ascii="Arial" w:hAnsi="Arial" w:cs="Arial"/>
          <w:spacing w:val="16"/>
        </w:rPr>
        <w:t xml:space="preserve"> </w:t>
      </w:r>
      <w:r w:rsidRPr="00F55ED1">
        <w:rPr>
          <w:rFonts w:ascii="Arial" w:hAnsi="Arial" w:cs="Arial"/>
          <w:spacing w:val="-1"/>
        </w:rPr>
        <w:t>aree</w:t>
      </w:r>
      <w:r w:rsidRPr="00F55ED1">
        <w:rPr>
          <w:rFonts w:ascii="Arial" w:hAnsi="Arial" w:cs="Arial"/>
          <w:spacing w:val="119"/>
          <w:w w:val="99"/>
        </w:rPr>
        <w:t xml:space="preserve"> </w:t>
      </w:r>
      <w:r w:rsidRPr="00F55ED1">
        <w:rPr>
          <w:rFonts w:ascii="Arial" w:hAnsi="Arial" w:cs="Arial"/>
          <w:spacing w:val="-1"/>
        </w:rPr>
        <w:t>disciplinari</w:t>
      </w:r>
      <w:r w:rsidRPr="00F55ED1">
        <w:rPr>
          <w:rFonts w:ascii="Arial" w:hAnsi="Arial" w:cs="Arial"/>
          <w:spacing w:val="-7"/>
        </w:rPr>
        <w:t xml:space="preserve"> </w:t>
      </w:r>
      <w:r w:rsidRPr="00F55ED1">
        <w:rPr>
          <w:rFonts w:ascii="Arial" w:hAnsi="Arial" w:cs="Arial"/>
          <w:spacing w:val="-1"/>
        </w:rPr>
        <w:t>che</w:t>
      </w:r>
      <w:r w:rsidRPr="00F55ED1">
        <w:rPr>
          <w:rFonts w:ascii="Arial" w:hAnsi="Arial" w:cs="Arial"/>
          <w:spacing w:val="-5"/>
        </w:rPr>
        <w:t xml:space="preserve"> </w:t>
      </w:r>
      <w:r w:rsidRPr="00F55ED1">
        <w:rPr>
          <w:rFonts w:ascii="Arial" w:hAnsi="Arial" w:cs="Arial"/>
          <w:spacing w:val="-1"/>
        </w:rPr>
        <w:t>maggiormente</w:t>
      </w:r>
      <w:r w:rsidRPr="00F55ED1">
        <w:rPr>
          <w:rFonts w:ascii="Arial" w:hAnsi="Arial" w:cs="Arial"/>
          <w:spacing w:val="-5"/>
        </w:rPr>
        <w:t xml:space="preserve"> </w:t>
      </w:r>
      <w:r w:rsidRPr="00F55ED1">
        <w:rPr>
          <w:rFonts w:ascii="Arial" w:hAnsi="Arial" w:cs="Arial"/>
          <w:spacing w:val="-1"/>
        </w:rPr>
        <w:t>caratterizzano</w:t>
      </w:r>
      <w:r w:rsidRPr="00F55ED1">
        <w:rPr>
          <w:rFonts w:ascii="Arial" w:hAnsi="Arial" w:cs="Arial"/>
          <w:spacing w:val="-6"/>
        </w:rPr>
        <w:t xml:space="preserve"> </w:t>
      </w:r>
      <w:r w:rsidRPr="00F55ED1">
        <w:rPr>
          <w:rFonts w:ascii="Arial" w:hAnsi="Arial" w:cs="Arial"/>
          <w:spacing w:val="-1"/>
        </w:rPr>
        <w:t>il</w:t>
      </w:r>
      <w:r w:rsidRPr="00F55ED1">
        <w:rPr>
          <w:rFonts w:ascii="Arial" w:hAnsi="Arial" w:cs="Arial"/>
          <w:spacing w:val="-6"/>
        </w:rPr>
        <w:t xml:space="preserve"> </w:t>
      </w:r>
      <w:r w:rsidRPr="00F55ED1">
        <w:rPr>
          <w:rFonts w:ascii="Arial" w:hAnsi="Arial" w:cs="Arial"/>
          <w:spacing w:val="-1"/>
        </w:rPr>
        <w:t>corso,</w:t>
      </w:r>
      <w:r w:rsidRPr="00F55ED1">
        <w:rPr>
          <w:rFonts w:ascii="Arial" w:hAnsi="Arial" w:cs="Arial"/>
          <w:spacing w:val="-6"/>
        </w:rPr>
        <w:t xml:space="preserve"> </w:t>
      </w:r>
      <w:r w:rsidRPr="00F55ED1">
        <w:rPr>
          <w:rFonts w:ascii="Arial" w:hAnsi="Arial" w:cs="Arial"/>
          <w:spacing w:val="-1"/>
        </w:rPr>
        <w:t>nella</w:t>
      </w:r>
      <w:r w:rsidRPr="00F55ED1">
        <w:rPr>
          <w:rFonts w:ascii="Arial" w:hAnsi="Arial" w:cs="Arial"/>
          <w:spacing w:val="-4"/>
        </w:rPr>
        <w:t xml:space="preserve"> </w:t>
      </w:r>
      <w:r w:rsidRPr="00F55ED1">
        <w:rPr>
          <w:rFonts w:ascii="Arial" w:hAnsi="Arial" w:cs="Arial"/>
          <w:spacing w:val="-1"/>
        </w:rPr>
        <w:t>misura</w:t>
      </w:r>
      <w:r w:rsidRPr="00F55ED1">
        <w:rPr>
          <w:rFonts w:ascii="Arial" w:hAnsi="Arial" w:cs="Arial"/>
          <w:spacing w:val="-6"/>
        </w:rPr>
        <w:t xml:space="preserve"> </w:t>
      </w:r>
      <w:r w:rsidRPr="00F55ED1">
        <w:rPr>
          <w:rFonts w:ascii="Arial" w:hAnsi="Arial" w:cs="Arial"/>
          <w:spacing w:val="-1"/>
        </w:rPr>
        <w:t>di:</w:t>
      </w:r>
    </w:p>
    <w:p w14:paraId="47F5CE88" w14:textId="77777777" w:rsidR="001819D4" w:rsidRPr="00F55ED1" w:rsidRDefault="001819D4" w:rsidP="00E136D1">
      <w:pPr>
        <w:pStyle w:val="Corpotesto"/>
        <w:numPr>
          <w:ilvl w:val="1"/>
          <w:numId w:val="27"/>
        </w:numPr>
        <w:tabs>
          <w:tab w:val="left" w:pos="1108"/>
        </w:tabs>
        <w:kinsoku w:val="0"/>
        <w:overflowPunct w:val="0"/>
        <w:spacing w:before="121"/>
        <w:ind w:left="1107" w:hanging="355"/>
        <w:rPr>
          <w:rFonts w:ascii="Arial" w:hAnsi="Arial" w:cs="Arial"/>
        </w:rPr>
      </w:pPr>
      <w:r w:rsidRPr="00F55ED1">
        <w:rPr>
          <w:rFonts w:ascii="Arial" w:hAnsi="Arial" w:cs="Arial"/>
          <w:spacing w:val="-1"/>
          <w:u w:val="single"/>
        </w:rPr>
        <w:t>per</w:t>
      </w:r>
      <w:r w:rsidRPr="00F55ED1">
        <w:rPr>
          <w:rFonts w:ascii="Arial" w:hAnsi="Arial" w:cs="Arial"/>
          <w:spacing w:val="-5"/>
          <w:u w:val="single"/>
        </w:rPr>
        <w:t xml:space="preserve"> </w:t>
      </w:r>
      <w:r w:rsidRPr="00F55ED1">
        <w:rPr>
          <w:rFonts w:ascii="Arial" w:hAnsi="Arial" w:cs="Arial"/>
          <w:u w:val="single"/>
        </w:rPr>
        <w:t>i</w:t>
      </w:r>
      <w:r w:rsidRPr="00F55ED1">
        <w:rPr>
          <w:rFonts w:ascii="Arial" w:hAnsi="Arial" w:cs="Arial"/>
          <w:spacing w:val="-5"/>
          <w:u w:val="single"/>
        </w:rPr>
        <w:t xml:space="preserve"> </w:t>
      </w:r>
      <w:r w:rsidRPr="00F55ED1">
        <w:rPr>
          <w:rFonts w:ascii="Arial" w:hAnsi="Arial" w:cs="Arial"/>
          <w:spacing w:val="-1"/>
          <w:u w:val="single"/>
        </w:rPr>
        <w:t>corsi</w:t>
      </w:r>
      <w:r w:rsidRPr="00F55ED1">
        <w:rPr>
          <w:rFonts w:ascii="Arial" w:hAnsi="Arial" w:cs="Arial"/>
          <w:spacing w:val="-5"/>
          <w:u w:val="single"/>
        </w:rPr>
        <w:t xml:space="preserve"> </w:t>
      </w:r>
      <w:r w:rsidRPr="00F55ED1">
        <w:rPr>
          <w:rFonts w:ascii="Arial" w:hAnsi="Arial" w:cs="Arial"/>
          <w:u w:val="single"/>
        </w:rPr>
        <w:t>di</w:t>
      </w:r>
      <w:r w:rsidRPr="00F55ED1">
        <w:rPr>
          <w:rFonts w:ascii="Arial" w:hAnsi="Arial" w:cs="Arial"/>
          <w:spacing w:val="-5"/>
          <w:u w:val="single"/>
        </w:rPr>
        <w:t xml:space="preserve"> </w:t>
      </w:r>
      <w:r w:rsidRPr="00F55ED1">
        <w:rPr>
          <w:rFonts w:ascii="Arial" w:hAnsi="Arial" w:cs="Arial"/>
          <w:spacing w:val="-1"/>
          <w:u w:val="single"/>
        </w:rPr>
        <w:t>laurea</w:t>
      </w:r>
      <w:r w:rsidRPr="00F55ED1">
        <w:rPr>
          <w:rFonts w:ascii="Arial" w:hAnsi="Arial" w:cs="Arial"/>
          <w:spacing w:val="-1"/>
        </w:rPr>
        <w:t>:</w:t>
      </w:r>
      <w:r w:rsidRPr="00F55ED1">
        <w:rPr>
          <w:rFonts w:ascii="Arial" w:hAnsi="Arial" w:cs="Arial"/>
          <w:spacing w:val="-4"/>
        </w:rPr>
        <w:t xml:space="preserve"> </w:t>
      </w:r>
      <w:r w:rsidRPr="00F55ED1">
        <w:rPr>
          <w:rFonts w:ascii="Arial" w:hAnsi="Arial" w:cs="Arial"/>
          <w:i/>
          <w:iCs/>
        </w:rPr>
        <w:t>due</w:t>
      </w:r>
      <w:r w:rsidRPr="00F55ED1">
        <w:rPr>
          <w:rFonts w:ascii="Arial" w:hAnsi="Arial" w:cs="Arial"/>
          <w:i/>
          <w:iCs/>
          <w:spacing w:val="-4"/>
        </w:rPr>
        <w:t xml:space="preserve"> </w:t>
      </w:r>
      <w:r w:rsidRPr="00F55ED1">
        <w:rPr>
          <w:rFonts w:ascii="Arial" w:hAnsi="Arial" w:cs="Arial"/>
          <w:i/>
          <w:iCs/>
        </w:rPr>
        <w:t>docenti</w:t>
      </w:r>
      <w:r w:rsidRPr="00F55ED1">
        <w:rPr>
          <w:rFonts w:ascii="Arial" w:hAnsi="Arial" w:cs="Arial"/>
          <w:i/>
          <w:iCs/>
          <w:spacing w:val="-5"/>
        </w:rPr>
        <w:t xml:space="preserve"> </w:t>
      </w:r>
      <w:r w:rsidRPr="00F55ED1">
        <w:rPr>
          <w:rFonts w:ascii="Arial" w:hAnsi="Arial" w:cs="Arial"/>
          <w:spacing w:val="-1"/>
        </w:rPr>
        <w:t>delle</w:t>
      </w:r>
      <w:r w:rsidRPr="00F55ED1">
        <w:rPr>
          <w:rFonts w:ascii="Arial" w:hAnsi="Arial" w:cs="Arial"/>
          <w:spacing w:val="-4"/>
        </w:rPr>
        <w:t xml:space="preserve"> </w:t>
      </w:r>
      <w:r w:rsidRPr="00F55ED1">
        <w:rPr>
          <w:rFonts w:ascii="Arial" w:hAnsi="Arial" w:cs="Arial"/>
          <w:spacing w:val="-1"/>
        </w:rPr>
        <w:t>aree</w:t>
      </w:r>
      <w:r w:rsidRPr="00F55ED1">
        <w:rPr>
          <w:rFonts w:ascii="Arial" w:hAnsi="Arial" w:cs="Arial"/>
          <w:spacing w:val="-5"/>
        </w:rPr>
        <w:t xml:space="preserve"> </w:t>
      </w:r>
      <w:r w:rsidRPr="00F55ED1">
        <w:rPr>
          <w:rFonts w:ascii="Arial" w:hAnsi="Arial" w:cs="Arial"/>
          <w:spacing w:val="-1"/>
        </w:rPr>
        <w:t>disciplinari</w:t>
      </w:r>
      <w:r w:rsidRPr="00F55ED1">
        <w:rPr>
          <w:rFonts w:ascii="Arial" w:hAnsi="Arial" w:cs="Arial"/>
          <w:spacing w:val="-5"/>
        </w:rPr>
        <w:t xml:space="preserve"> </w:t>
      </w:r>
      <w:r w:rsidRPr="00F55ED1">
        <w:rPr>
          <w:rFonts w:ascii="Arial" w:hAnsi="Arial" w:cs="Arial"/>
          <w:spacing w:val="-1"/>
        </w:rPr>
        <w:t>che</w:t>
      </w:r>
      <w:r w:rsidRPr="00F55ED1">
        <w:rPr>
          <w:rFonts w:ascii="Arial" w:hAnsi="Arial" w:cs="Arial"/>
          <w:spacing w:val="-2"/>
        </w:rPr>
        <w:t xml:space="preserve"> </w:t>
      </w:r>
      <w:r w:rsidRPr="00F55ED1">
        <w:rPr>
          <w:rFonts w:ascii="Arial" w:hAnsi="Arial" w:cs="Arial"/>
        </w:rPr>
        <w:t>caratterizzano</w:t>
      </w:r>
      <w:r w:rsidRPr="00F55ED1">
        <w:rPr>
          <w:rFonts w:ascii="Arial" w:hAnsi="Arial" w:cs="Arial"/>
          <w:spacing w:val="-4"/>
        </w:rPr>
        <w:t xml:space="preserve"> </w:t>
      </w:r>
      <w:r w:rsidRPr="00F55ED1">
        <w:rPr>
          <w:rFonts w:ascii="Arial" w:hAnsi="Arial" w:cs="Arial"/>
          <w:spacing w:val="-1"/>
        </w:rPr>
        <w:t>il</w:t>
      </w:r>
      <w:r w:rsidRPr="00F55ED1">
        <w:rPr>
          <w:rFonts w:ascii="Arial" w:hAnsi="Arial" w:cs="Arial"/>
          <w:spacing w:val="-5"/>
        </w:rPr>
        <w:t xml:space="preserve"> </w:t>
      </w:r>
      <w:r w:rsidRPr="00F55ED1">
        <w:rPr>
          <w:rFonts w:ascii="Arial" w:hAnsi="Arial" w:cs="Arial"/>
          <w:spacing w:val="-1"/>
        </w:rPr>
        <w:t>corso</w:t>
      </w:r>
      <w:r w:rsidRPr="00F55ED1">
        <w:rPr>
          <w:rFonts w:ascii="Arial" w:hAnsi="Arial" w:cs="Arial"/>
          <w:spacing w:val="-3"/>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p>
    <w:p w14:paraId="3C0109C1" w14:textId="77777777" w:rsidR="001819D4" w:rsidRPr="00F55ED1" w:rsidRDefault="001819D4" w:rsidP="00E136D1">
      <w:pPr>
        <w:pStyle w:val="Corpotesto"/>
        <w:numPr>
          <w:ilvl w:val="1"/>
          <w:numId w:val="27"/>
        </w:numPr>
        <w:tabs>
          <w:tab w:val="left" w:pos="1108"/>
        </w:tabs>
        <w:kinsoku w:val="0"/>
        <w:overflowPunct w:val="0"/>
        <w:spacing w:before="38"/>
        <w:ind w:left="1107" w:right="144" w:hanging="355"/>
        <w:jc w:val="both"/>
        <w:rPr>
          <w:rFonts w:ascii="Arial" w:hAnsi="Arial" w:cs="Arial"/>
        </w:rPr>
      </w:pPr>
      <w:r w:rsidRPr="00F55ED1">
        <w:rPr>
          <w:rFonts w:ascii="Arial" w:hAnsi="Arial" w:cs="Arial"/>
          <w:spacing w:val="-1"/>
          <w:u w:val="single"/>
        </w:rPr>
        <w:t>per</w:t>
      </w:r>
      <w:r w:rsidRPr="00F55ED1">
        <w:rPr>
          <w:rFonts w:ascii="Arial" w:hAnsi="Arial" w:cs="Arial"/>
          <w:spacing w:val="31"/>
          <w:u w:val="single"/>
        </w:rPr>
        <w:t xml:space="preserve"> </w:t>
      </w:r>
      <w:r w:rsidRPr="00F55ED1">
        <w:rPr>
          <w:rFonts w:ascii="Arial" w:hAnsi="Arial" w:cs="Arial"/>
          <w:u w:val="single"/>
        </w:rPr>
        <w:t>i</w:t>
      </w:r>
      <w:r w:rsidRPr="00F55ED1">
        <w:rPr>
          <w:rFonts w:ascii="Arial" w:hAnsi="Arial" w:cs="Arial"/>
          <w:spacing w:val="32"/>
          <w:u w:val="single"/>
        </w:rPr>
        <w:t xml:space="preserve"> </w:t>
      </w:r>
      <w:r w:rsidRPr="00F55ED1">
        <w:rPr>
          <w:rFonts w:ascii="Arial" w:hAnsi="Arial" w:cs="Arial"/>
          <w:spacing w:val="-1"/>
          <w:u w:val="single"/>
        </w:rPr>
        <w:t>corsi</w:t>
      </w:r>
      <w:r w:rsidRPr="00F55ED1">
        <w:rPr>
          <w:rFonts w:ascii="Arial" w:hAnsi="Arial" w:cs="Arial"/>
          <w:spacing w:val="32"/>
          <w:u w:val="single"/>
        </w:rPr>
        <w:t xml:space="preserve"> </w:t>
      </w:r>
      <w:r w:rsidRPr="00F55ED1">
        <w:rPr>
          <w:rFonts w:ascii="Arial" w:hAnsi="Arial" w:cs="Arial"/>
          <w:u w:val="single"/>
        </w:rPr>
        <w:t>di</w:t>
      </w:r>
      <w:r w:rsidRPr="00F55ED1">
        <w:rPr>
          <w:rFonts w:ascii="Arial" w:hAnsi="Arial" w:cs="Arial"/>
          <w:spacing w:val="32"/>
          <w:u w:val="single"/>
        </w:rPr>
        <w:t xml:space="preserve"> </w:t>
      </w:r>
      <w:r w:rsidRPr="00F55ED1">
        <w:rPr>
          <w:rFonts w:ascii="Arial" w:hAnsi="Arial" w:cs="Arial"/>
          <w:spacing w:val="-1"/>
          <w:u w:val="single"/>
        </w:rPr>
        <w:t>laurea</w:t>
      </w:r>
      <w:r w:rsidRPr="00F55ED1">
        <w:rPr>
          <w:rFonts w:ascii="Arial" w:hAnsi="Arial" w:cs="Arial"/>
          <w:spacing w:val="32"/>
          <w:u w:val="single"/>
        </w:rPr>
        <w:t xml:space="preserve"> </w:t>
      </w:r>
      <w:r w:rsidRPr="00F55ED1">
        <w:rPr>
          <w:rFonts w:ascii="Arial" w:hAnsi="Arial" w:cs="Arial"/>
          <w:spacing w:val="-1"/>
          <w:u w:val="single"/>
        </w:rPr>
        <w:t>magistrale</w:t>
      </w:r>
      <w:r w:rsidRPr="00F55ED1">
        <w:rPr>
          <w:rFonts w:ascii="Arial" w:hAnsi="Arial" w:cs="Arial"/>
          <w:spacing w:val="32"/>
          <w:u w:val="single"/>
        </w:rPr>
        <w:t xml:space="preserve"> </w:t>
      </w:r>
      <w:r w:rsidRPr="00F55ED1">
        <w:rPr>
          <w:rFonts w:ascii="Arial" w:hAnsi="Arial" w:cs="Arial"/>
          <w:u w:val="single"/>
        </w:rPr>
        <w:t>e</w:t>
      </w:r>
      <w:r w:rsidRPr="00F55ED1">
        <w:rPr>
          <w:rFonts w:ascii="Arial" w:hAnsi="Arial" w:cs="Arial"/>
          <w:spacing w:val="32"/>
          <w:u w:val="single"/>
        </w:rPr>
        <w:t xml:space="preserve"> </w:t>
      </w:r>
      <w:r w:rsidRPr="00F55ED1">
        <w:rPr>
          <w:rFonts w:ascii="Arial" w:hAnsi="Arial" w:cs="Arial"/>
          <w:spacing w:val="-1"/>
          <w:u w:val="single"/>
        </w:rPr>
        <w:t>laurea</w:t>
      </w:r>
      <w:r w:rsidRPr="00F55ED1">
        <w:rPr>
          <w:rFonts w:ascii="Arial" w:hAnsi="Arial" w:cs="Arial"/>
          <w:spacing w:val="33"/>
          <w:u w:val="single"/>
        </w:rPr>
        <w:t xml:space="preserve"> </w:t>
      </w:r>
      <w:r w:rsidRPr="00F55ED1">
        <w:rPr>
          <w:rFonts w:ascii="Arial" w:hAnsi="Arial" w:cs="Arial"/>
          <w:spacing w:val="-1"/>
          <w:u w:val="single"/>
        </w:rPr>
        <w:t>magistrale</w:t>
      </w:r>
      <w:r w:rsidRPr="00F55ED1">
        <w:rPr>
          <w:rFonts w:ascii="Arial" w:hAnsi="Arial" w:cs="Arial"/>
          <w:spacing w:val="32"/>
          <w:u w:val="single"/>
        </w:rPr>
        <w:t xml:space="preserve"> </w:t>
      </w:r>
      <w:r w:rsidRPr="00F55ED1">
        <w:rPr>
          <w:rFonts w:ascii="Arial" w:hAnsi="Arial" w:cs="Arial"/>
          <w:u w:val="single"/>
        </w:rPr>
        <w:t>a</w:t>
      </w:r>
      <w:r w:rsidRPr="00F55ED1">
        <w:rPr>
          <w:rFonts w:ascii="Arial" w:hAnsi="Arial" w:cs="Arial"/>
          <w:spacing w:val="32"/>
          <w:u w:val="single"/>
        </w:rPr>
        <w:t xml:space="preserve"> </w:t>
      </w:r>
      <w:r w:rsidRPr="00F55ED1">
        <w:rPr>
          <w:rFonts w:ascii="Arial" w:hAnsi="Arial" w:cs="Arial"/>
          <w:spacing w:val="-1"/>
          <w:u w:val="single"/>
        </w:rPr>
        <w:t>ciclo</w:t>
      </w:r>
      <w:r w:rsidRPr="00F55ED1">
        <w:rPr>
          <w:rFonts w:ascii="Arial" w:hAnsi="Arial" w:cs="Arial"/>
          <w:spacing w:val="33"/>
          <w:u w:val="single"/>
        </w:rPr>
        <w:t xml:space="preserve"> </w:t>
      </w:r>
      <w:r w:rsidRPr="00F55ED1">
        <w:rPr>
          <w:rFonts w:ascii="Arial" w:hAnsi="Arial" w:cs="Arial"/>
          <w:spacing w:val="-1"/>
          <w:u w:val="single"/>
        </w:rPr>
        <w:t>unico</w:t>
      </w:r>
      <w:r w:rsidRPr="00F55ED1">
        <w:rPr>
          <w:rFonts w:ascii="Arial" w:hAnsi="Arial" w:cs="Arial"/>
          <w:spacing w:val="-1"/>
        </w:rPr>
        <w:t>:</w:t>
      </w:r>
      <w:r w:rsidRPr="00F55ED1">
        <w:rPr>
          <w:rFonts w:ascii="Arial" w:hAnsi="Arial" w:cs="Arial"/>
          <w:spacing w:val="32"/>
        </w:rPr>
        <w:t xml:space="preserve"> </w:t>
      </w:r>
      <w:r w:rsidRPr="00F55ED1">
        <w:rPr>
          <w:rFonts w:ascii="Arial" w:hAnsi="Arial" w:cs="Arial"/>
          <w:i/>
          <w:iCs/>
        </w:rPr>
        <w:t>almeno</w:t>
      </w:r>
      <w:r w:rsidRPr="00F55ED1">
        <w:rPr>
          <w:rFonts w:ascii="Arial" w:hAnsi="Arial" w:cs="Arial"/>
          <w:i/>
          <w:iCs/>
          <w:spacing w:val="33"/>
        </w:rPr>
        <w:t xml:space="preserve"> </w:t>
      </w:r>
      <w:r w:rsidRPr="00F55ED1">
        <w:rPr>
          <w:rFonts w:ascii="Arial" w:hAnsi="Arial" w:cs="Arial"/>
          <w:i/>
          <w:iCs/>
          <w:spacing w:val="-1"/>
        </w:rPr>
        <w:t>due</w:t>
      </w:r>
      <w:r w:rsidRPr="00F55ED1">
        <w:rPr>
          <w:rFonts w:ascii="Arial" w:hAnsi="Arial" w:cs="Arial"/>
          <w:i/>
          <w:iCs/>
          <w:spacing w:val="33"/>
        </w:rPr>
        <w:t xml:space="preserve"> </w:t>
      </w:r>
      <w:r w:rsidRPr="00F55ED1">
        <w:rPr>
          <w:rFonts w:ascii="Arial" w:hAnsi="Arial" w:cs="Arial"/>
          <w:i/>
          <w:iCs/>
          <w:spacing w:val="-1"/>
        </w:rPr>
        <w:t>docenti</w:t>
      </w:r>
      <w:r w:rsidRPr="00F55ED1">
        <w:rPr>
          <w:rFonts w:ascii="Arial" w:hAnsi="Arial" w:cs="Arial"/>
          <w:i/>
          <w:iCs/>
          <w:spacing w:val="32"/>
        </w:rPr>
        <w:t xml:space="preserve"> </w:t>
      </w:r>
      <w:r w:rsidRPr="00F55ED1">
        <w:rPr>
          <w:rFonts w:ascii="Arial" w:hAnsi="Arial" w:cs="Arial"/>
          <w:spacing w:val="-1"/>
        </w:rPr>
        <w:t>che</w:t>
      </w:r>
      <w:r w:rsidRPr="00F55ED1">
        <w:rPr>
          <w:rFonts w:ascii="Arial" w:hAnsi="Arial" w:cs="Arial"/>
          <w:spacing w:val="32"/>
        </w:rPr>
        <w:t xml:space="preserve"> </w:t>
      </w:r>
      <w:r w:rsidRPr="00F55ED1">
        <w:rPr>
          <w:rFonts w:ascii="Arial" w:hAnsi="Arial" w:cs="Arial"/>
          <w:spacing w:val="-1"/>
        </w:rPr>
        <w:t>meglio</w:t>
      </w:r>
      <w:r w:rsidRPr="00F55ED1">
        <w:rPr>
          <w:rFonts w:ascii="Arial" w:hAnsi="Arial" w:cs="Arial"/>
          <w:spacing w:val="33"/>
        </w:rPr>
        <w:t xml:space="preserve"> </w:t>
      </w:r>
      <w:r w:rsidRPr="00F55ED1">
        <w:rPr>
          <w:rFonts w:ascii="Arial" w:hAnsi="Arial" w:cs="Arial"/>
        </w:rPr>
        <w:t>di</w:t>
      </w:r>
      <w:r w:rsidRPr="00F55ED1">
        <w:rPr>
          <w:rFonts w:ascii="Arial" w:hAnsi="Arial" w:cs="Arial"/>
          <w:spacing w:val="32"/>
        </w:rPr>
        <w:t xml:space="preserve"> </w:t>
      </w:r>
      <w:r w:rsidRPr="00F55ED1">
        <w:rPr>
          <w:rFonts w:ascii="Arial" w:hAnsi="Arial" w:cs="Arial"/>
          <w:spacing w:val="-1"/>
        </w:rPr>
        <w:t>altri</w:t>
      </w:r>
      <w:r w:rsidRPr="00F55ED1">
        <w:rPr>
          <w:rFonts w:ascii="Arial" w:hAnsi="Arial" w:cs="Arial"/>
          <w:spacing w:val="107"/>
          <w:w w:val="99"/>
        </w:rPr>
        <w:t xml:space="preserve"> </w:t>
      </w:r>
      <w:r w:rsidRPr="00F55ED1">
        <w:rPr>
          <w:rFonts w:ascii="Arial" w:hAnsi="Arial" w:cs="Arial"/>
          <w:spacing w:val="-1"/>
        </w:rPr>
        <w:t>possono</w:t>
      </w:r>
      <w:r w:rsidRPr="00F55ED1">
        <w:rPr>
          <w:rFonts w:ascii="Arial" w:hAnsi="Arial" w:cs="Arial"/>
          <w:spacing w:val="12"/>
        </w:rPr>
        <w:t xml:space="preserve"> </w:t>
      </w:r>
      <w:r w:rsidRPr="00F55ED1">
        <w:rPr>
          <w:rFonts w:ascii="Arial" w:hAnsi="Arial" w:cs="Arial"/>
          <w:spacing w:val="-1"/>
        </w:rPr>
        <w:t>indirizzare</w:t>
      </w:r>
      <w:r w:rsidRPr="00F55ED1">
        <w:rPr>
          <w:rFonts w:ascii="Arial" w:hAnsi="Arial" w:cs="Arial"/>
          <w:spacing w:val="11"/>
        </w:rPr>
        <w:t xml:space="preserve"> </w:t>
      </w:r>
      <w:r w:rsidRPr="00F55ED1">
        <w:rPr>
          <w:rFonts w:ascii="Arial" w:hAnsi="Arial" w:cs="Arial"/>
          <w:spacing w:val="-1"/>
        </w:rPr>
        <w:t>culturalmente</w:t>
      </w:r>
      <w:r w:rsidRPr="00F55ED1">
        <w:rPr>
          <w:rFonts w:ascii="Arial" w:hAnsi="Arial" w:cs="Arial"/>
          <w:spacing w:val="11"/>
        </w:rPr>
        <w:t xml:space="preserve"> </w:t>
      </w:r>
      <w:r w:rsidRPr="00F55ED1">
        <w:rPr>
          <w:rFonts w:ascii="Arial" w:hAnsi="Arial" w:cs="Arial"/>
          <w:spacing w:val="-1"/>
        </w:rPr>
        <w:t>il</w:t>
      </w:r>
      <w:r w:rsidRPr="00F55ED1">
        <w:rPr>
          <w:rFonts w:ascii="Arial" w:hAnsi="Arial" w:cs="Arial"/>
          <w:spacing w:val="12"/>
        </w:rPr>
        <w:t xml:space="preserve"> </w:t>
      </w:r>
      <w:r w:rsidRPr="00F55ED1">
        <w:rPr>
          <w:rFonts w:ascii="Arial" w:hAnsi="Arial" w:cs="Arial"/>
          <w:spacing w:val="-1"/>
        </w:rPr>
        <w:t>corso</w:t>
      </w:r>
      <w:r w:rsidRPr="00F55ED1">
        <w:rPr>
          <w:rFonts w:ascii="Arial" w:hAnsi="Arial" w:cs="Arial"/>
          <w:spacing w:val="12"/>
        </w:rPr>
        <w:t xml:space="preserve"> </w:t>
      </w:r>
      <w:r w:rsidRPr="00F55ED1">
        <w:rPr>
          <w:rFonts w:ascii="Arial" w:hAnsi="Arial" w:cs="Arial"/>
        </w:rPr>
        <w:t>di</w:t>
      </w:r>
      <w:r w:rsidRPr="00F55ED1">
        <w:rPr>
          <w:rFonts w:ascii="Arial" w:hAnsi="Arial" w:cs="Arial"/>
          <w:spacing w:val="12"/>
        </w:rPr>
        <w:t xml:space="preserve"> </w:t>
      </w:r>
      <w:r w:rsidRPr="00F55ED1">
        <w:rPr>
          <w:rFonts w:ascii="Arial" w:hAnsi="Arial" w:cs="Arial"/>
          <w:spacing w:val="-1"/>
        </w:rPr>
        <w:t>studio</w:t>
      </w:r>
      <w:r w:rsidRPr="00F55ED1">
        <w:rPr>
          <w:rFonts w:ascii="Arial" w:hAnsi="Arial" w:cs="Arial"/>
          <w:spacing w:val="12"/>
        </w:rPr>
        <w:t xml:space="preserve"> </w:t>
      </w:r>
      <w:r w:rsidRPr="00F55ED1">
        <w:rPr>
          <w:rFonts w:ascii="Arial" w:hAnsi="Arial" w:cs="Arial"/>
          <w:spacing w:val="-1"/>
        </w:rPr>
        <w:t>(allegando</w:t>
      </w:r>
      <w:r w:rsidRPr="00F55ED1">
        <w:rPr>
          <w:rFonts w:ascii="Arial" w:hAnsi="Arial" w:cs="Arial"/>
          <w:spacing w:val="12"/>
        </w:rPr>
        <w:t xml:space="preserve"> </w:t>
      </w:r>
      <w:r w:rsidRPr="00F55ED1">
        <w:rPr>
          <w:rFonts w:ascii="Arial" w:hAnsi="Arial" w:cs="Arial"/>
          <w:spacing w:val="-1"/>
        </w:rPr>
        <w:t>alla</w:t>
      </w:r>
      <w:r w:rsidRPr="00F55ED1">
        <w:rPr>
          <w:rFonts w:ascii="Arial" w:hAnsi="Arial" w:cs="Arial"/>
          <w:spacing w:val="13"/>
        </w:rPr>
        <w:t xml:space="preserve"> </w:t>
      </w:r>
      <w:r w:rsidRPr="00F55ED1">
        <w:rPr>
          <w:rFonts w:ascii="Arial" w:hAnsi="Arial" w:cs="Arial"/>
          <w:spacing w:val="-1"/>
        </w:rPr>
        <w:t>proposta</w:t>
      </w:r>
      <w:r w:rsidRPr="00F55ED1">
        <w:rPr>
          <w:rFonts w:ascii="Arial" w:hAnsi="Arial" w:cs="Arial"/>
          <w:spacing w:val="13"/>
        </w:rPr>
        <w:t xml:space="preserve"> </w:t>
      </w:r>
      <w:r w:rsidRPr="00F55ED1">
        <w:rPr>
          <w:rFonts w:ascii="Arial" w:hAnsi="Arial" w:cs="Arial"/>
          <w:spacing w:val="-1"/>
        </w:rPr>
        <w:t>il</w:t>
      </w:r>
      <w:r w:rsidRPr="00F55ED1">
        <w:rPr>
          <w:rFonts w:ascii="Arial" w:hAnsi="Arial" w:cs="Arial"/>
          <w:spacing w:val="12"/>
        </w:rPr>
        <w:t xml:space="preserve"> </w:t>
      </w:r>
      <w:r w:rsidRPr="00F55ED1">
        <w:rPr>
          <w:rFonts w:ascii="Arial" w:hAnsi="Arial" w:cs="Arial"/>
          <w:spacing w:val="-1"/>
        </w:rPr>
        <w:t>loro</w:t>
      </w:r>
      <w:r w:rsidRPr="00F55ED1">
        <w:rPr>
          <w:rFonts w:ascii="Arial" w:hAnsi="Arial" w:cs="Arial"/>
          <w:spacing w:val="10"/>
        </w:rPr>
        <w:t xml:space="preserve"> </w:t>
      </w:r>
      <w:r w:rsidRPr="00F55ED1">
        <w:rPr>
          <w:rFonts w:ascii="Arial" w:hAnsi="Arial" w:cs="Arial"/>
          <w:spacing w:val="-1"/>
        </w:rPr>
        <w:t>curriculum</w:t>
      </w:r>
      <w:r w:rsidRPr="00F55ED1">
        <w:rPr>
          <w:rFonts w:ascii="Arial" w:hAnsi="Arial" w:cs="Arial"/>
          <w:spacing w:val="11"/>
        </w:rPr>
        <w:t xml:space="preserve"> </w:t>
      </w:r>
      <w:r w:rsidRPr="00F55ED1">
        <w:rPr>
          <w:rFonts w:ascii="Arial" w:hAnsi="Arial" w:cs="Arial"/>
          <w:spacing w:val="-1"/>
        </w:rPr>
        <w:t>scientifico).</w:t>
      </w:r>
      <w:r w:rsidRPr="00F55ED1">
        <w:rPr>
          <w:rFonts w:ascii="Arial" w:hAnsi="Arial" w:cs="Arial"/>
          <w:spacing w:val="12"/>
        </w:rPr>
        <w:t xml:space="preserve"> </w:t>
      </w:r>
      <w:r w:rsidRPr="00F55ED1">
        <w:rPr>
          <w:rFonts w:ascii="Arial" w:hAnsi="Arial" w:cs="Arial"/>
        </w:rPr>
        <w:t>È</w:t>
      </w:r>
      <w:r w:rsidRPr="00F55ED1">
        <w:rPr>
          <w:rFonts w:ascii="Arial" w:hAnsi="Arial" w:cs="Arial"/>
          <w:spacing w:val="133"/>
          <w:w w:val="99"/>
        </w:rPr>
        <w:t xml:space="preserve"> </w:t>
      </w:r>
      <w:r w:rsidRPr="00F55ED1">
        <w:rPr>
          <w:rFonts w:ascii="Arial" w:hAnsi="Arial" w:cs="Arial"/>
          <w:spacing w:val="-1"/>
        </w:rPr>
        <w:t>infatti</w:t>
      </w:r>
      <w:r w:rsidRPr="00F55ED1">
        <w:rPr>
          <w:rFonts w:ascii="Arial" w:hAnsi="Arial" w:cs="Arial"/>
          <w:spacing w:val="40"/>
        </w:rPr>
        <w:t xml:space="preserve"> </w:t>
      </w:r>
      <w:r w:rsidRPr="00F55ED1">
        <w:rPr>
          <w:rFonts w:ascii="Arial" w:hAnsi="Arial" w:cs="Arial"/>
          <w:spacing w:val="-1"/>
        </w:rPr>
        <w:t>importante</w:t>
      </w:r>
      <w:r w:rsidRPr="00F55ED1">
        <w:rPr>
          <w:rFonts w:ascii="Arial" w:hAnsi="Arial" w:cs="Arial"/>
          <w:spacing w:val="41"/>
        </w:rPr>
        <w:t xml:space="preserve"> </w:t>
      </w:r>
      <w:r w:rsidRPr="00F55ED1">
        <w:rPr>
          <w:rFonts w:ascii="Arial" w:hAnsi="Arial" w:cs="Arial"/>
          <w:spacing w:val="-1"/>
        </w:rPr>
        <w:t>evidenziare</w:t>
      </w:r>
      <w:r w:rsidRPr="00F55ED1">
        <w:rPr>
          <w:rFonts w:ascii="Arial" w:hAnsi="Arial" w:cs="Arial"/>
          <w:spacing w:val="40"/>
        </w:rPr>
        <w:t xml:space="preserve"> </w:t>
      </w:r>
      <w:r w:rsidRPr="00F55ED1">
        <w:rPr>
          <w:rFonts w:ascii="Arial" w:hAnsi="Arial" w:cs="Arial"/>
          <w:spacing w:val="-1"/>
        </w:rPr>
        <w:t>la</w:t>
      </w:r>
      <w:r w:rsidRPr="00F55ED1">
        <w:rPr>
          <w:rFonts w:ascii="Arial" w:hAnsi="Arial" w:cs="Arial"/>
          <w:spacing w:val="42"/>
        </w:rPr>
        <w:t xml:space="preserve"> </w:t>
      </w:r>
      <w:r w:rsidRPr="00F55ED1">
        <w:rPr>
          <w:rFonts w:ascii="Arial" w:hAnsi="Arial" w:cs="Arial"/>
          <w:spacing w:val="-1"/>
        </w:rPr>
        <w:t>presenza</w:t>
      </w:r>
      <w:r w:rsidRPr="00F55ED1">
        <w:rPr>
          <w:rFonts w:ascii="Arial" w:hAnsi="Arial" w:cs="Arial"/>
          <w:spacing w:val="41"/>
        </w:rPr>
        <w:t xml:space="preserve"> </w:t>
      </w:r>
      <w:r w:rsidRPr="00F55ED1">
        <w:rPr>
          <w:rFonts w:ascii="Arial" w:hAnsi="Arial" w:cs="Arial"/>
        </w:rPr>
        <w:t>di</w:t>
      </w:r>
      <w:r w:rsidRPr="00F55ED1">
        <w:rPr>
          <w:rFonts w:ascii="Arial" w:hAnsi="Arial" w:cs="Arial"/>
          <w:spacing w:val="41"/>
        </w:rPr>
        <w:t xml:space="preserve"> </w:t>
      </w:r>
      <w:r w:rsidRPr="00F55ED1">
        <w:rPr>
          <w:rFonts w:ascii="Arial" w:hAnsi="Arial" w:cs="Arial"/>
          <w:spacing w:val="-1"/>
        </w:rPr>
        <w:t>studiosi</w:t>
      </w:r>
      <w:r w:rsidRPr="00F55ED1">
        <w:rPr>
          <w:rFonts w:ascii="Arial" w:hAnsi="Arial" w:cs="Arial"/>
          <w:spacing w:val="43"/>
        </w:rPr>
        <w:t xml:space="preserve"> </w:t>
      </w:r>
      <w:r w:rsidRPr="00F55ED1">
        <w:rPr>
          <w:rFonts w:ascii="Arial" w:hAnsi="Arial" w:cs="Arial"/>
          <w:spacing w:val="-1"/>
        </w:rPr>
        <w:t>con</w:t>
      </w:r>
      <w:r w:rsidRPr="00F55ED1">
        <w:rPr>
          <w:rFonts w:ascii="Arial" w:hAnsi="Arial" w:cs="Arial"/>
          <w:spacing w:val="42"/>
        </w:rPr>
        <w:t xml:space="preserve"> </w:t>
      </w:r>
      <w:r w:rsidRPr="00F55ED1">
        <w:rPr>
          <w:rFonts w:ascii="Arial" w:hAnsi="Arial" w:cs="Arial"/>
        </w:rPr>
        <w:t>una</w:t>
      </w:r>
      <w:r w:rsidRPr="00F55ED1">
        <w:rPr>
          <w:rFonts w:ascii="Arial" w:hAnsi="Arial" w:cs="Arial"/>
          <w:spacing w:val="39"/>
        </w:rPr>
        <w:t xml:space="preserve"> </w:t>
      </w:r>
      <w:r w:rsidRPr="00F55ED1">
        <w:rPr>
          <w:rFonts w:ascii="Arial" w:hAnsi="Arial" w:cs="Arial"/>
          <w:spacing w:val="-1"/>
        </w:rPr>
        <w:t>attività</w:t>
      </w:r>
      <w:r w:rsidRPr="00F55ED1">
        <w:rPr>
          <w:rFonts w:ascii="Arial" w:hAnsi="Arial" w:cs="Arial"/>
          <w:spacing w:val="42"/>
        </w:rPr>
        <w:t xml:space="preserve"> </w:t>
      </w:r>
      <w:r w:rsidRPr="00F55ED1">
        <w:rPr>
          <w:rFonts w:ascii="Arial" w:hAnsi="Arial" w:cs="Arial"/>
          <w:spacing w:val="-1"/>
        </w:rPr>
        <w:t>scientifica</w:t>
      </w:r>
      <w:r w:rsidRPr="00F55ED1">
        <w:rPr>
          <w:rFonts w:ascii="Arial" w:hAnsi="Arial" w:cs="Arial"/>
          <w:spacing w:val="41"/>
        </w:rPr>
        <w:t xml:space="preserve"> </w:t>
      </w:r>
      <w:r w:rsidRPr="00F55ED1">
        <w:rPr>
          <w:rFonts w:ascii="Arial" w:hAnsi="Arial" w:cs="Arial"/>
          <w:spacing w:val="-1"/>
        </w:rPr>
        <w:t>coerente</w:t>
      </w:r>
      <w:r w:rsidRPr="00F55ED1">
        <w:rPr>
          <w:rFonts w:ascii="Arial" w:hAnsi="Arial" w:cs="Arial"/>
          <w:spacing w:val="41"/>
        </w:rPr>
        <w:t xml:space="preserve"> </w:t>
      </w:r>
      <w:r w:rsidRPr="00F55ED1">
        <w:rPr>
          <w:rFonts w:ascii="Arial" w:hAnsi="Arial" w:cs="Arial"/>
          <w:spacing w:val="-1"/>
        </w:rPr>
        <w:t>con</w:t>
      </w:r>
      <w:r w:rsidRPr="00F55ED1">
        <w:rPr>
          <w:rFonts w:ascii="Arial" w:hAnsi="Arial" w:cs="Arial"/>
          <w:spacing w:val="41"/>
        </w:rPr>
        <w:t xml:space="preserve"> </w:t>
      </w:r>
      <w:r w:rsidRPr="00F55ED1">
        <w:rPr>
          <w:rFonts w:ascii="Arial" w:hAnsi="Arial" w:cs="Arial"/>
          <w:spacing w:val="-1"/>
        </w:rPr>
        <w:t>le</w:t>
      </w:r>
      <w:r w:rsidRPr="00F55ED1">
        <w:rPr>
          <w:rFonts w:ascii="Arial" w:hAnsi="Arial" w:cs="Arial"/>
          <w:spacing w:val="99"/>
          <w:w w:val="99"/>
        </w:rPr>
        <w:t xml:space="preserve"> </w:t>
      </w:r>
      <w:r w:rsidRPr="00F55ED1">
        <w:rPr>
          <w:rFonts w:ascii="Arial" w:hAnsi="Arial" w:cs="Arial"/>
          <w:spacing w:val="-1"/>
        </w:rPr>
        <w:t>specializzazioni</w:t>
      </w:r>
      <w:r w:rsidRPr="00F55ED1">
        <w:rPr>
          <w:rFonts w:ascii="Arial" w:hAnsi="Arial" w:cs="Arial"/>
          <w:spacing w:val="16"/>
        </w:rPr>
        <w:t xml:space="preserve"> </w:t>
      </w:r>
      <w:r w:rsidRPr="00F55ED1">
        <w:rPr>
          <w:rFonts w:ascii="Arial" w:hAnsi="Arial" w:cs="Arial"/>
        </w:rPr>
        <w:t>e</w:t>
      </w:r>
      <w:r w:rsidRPr="00F55ED1">
        <w:rPr>
          <w:rFonts w:ascii="Arial" w:hAnsi="Arial" w:cs="Arial"/>
          <w:spacing w:val="16"/>
        </w:rPr>
        <w:t xml:space="preserve"> </w:t>
      </w:r>
      <w:r w:rsidRPr="00F55ED1">
        <w:rPr>
          <w:rFonts w:ascii="Arial" w:hAnsi="Arial" w:cs="Arial"/>
          <w:spacing w:val="-1"/>
        </w:rPr>
        <w:t>gli</w:t>
      </w:r>
      <w:r w:rsidRPr="00F55ED1">
        <w:rPr>
          <w:rFonts w:ascii="Arial" w:hAnsi="Arial" w:cs="Arial"/>
          <w:spacing w:val="16"/>
        </w:rPr>
        <w:t xml:space="preserve"> </w:t>
      </w:r>
      <w:r w:rsidRPr="00F55ED1">
        <w:rPr>
          <w:rFonts w:ascii="Arial" w:hAnsi="Arial" w:cs="Arial"/>
          <w:spacing w:val="-1"/>
        </w:rPr>
        <w:t>orientamenti</w:t>
      </w:r>
      <w:r w:rsidRPr="00F55ED1">
        <w:rPr>
          <w:rFonts w:ascii="Arial" w:hAnsi="Arial" w:cs="Arial"/>
          <w:spacing w:val="17"/>
        </w:rPr>
        <w:t xml:space="preserve"> </w:t>
      </w:r>
      <w:r w:rsidRPr="00F55ED1">
        <w:rPr>
          <w:rFonts w:ascii="Arial" w:hAnsi="Arial" w:cs="Arial"/>
          <w:spacing w:val="-1"/>
        </w:rPr>
        <w:t>principali</w:t>
      </w:r>
      <w:r w:rsidRPr="00F55ED1">
        <w:rPr>
          <w:rFonts w:ascii="Arial" w:hAnsi="Arial" w:cs="Arial"/>
          <w:spacing w:val="17"/>
        </w:rPr>
        <w:t xml:space="preserve"> </w:t>
      </w:r>
      <w:r w:rsidRPr="00F55ED1">
        <w:rPr>
          <w:rFonts w:ascii="Arial" w:hAnsi="Arial" w:cs="Arial"/>
          <w:spacing w:val="-1"/>
        </w:rPr>
        <w:t>caratterizzanti</w:t>
      </w:r>
      <w:r w:rsidRPr="00F55ED1">
        <w:rPr>
          <w:rFonts w:ascii="Arial" w:hAnsi="Arial" w:cs="Arial"/>
          <w:spacing w:val="16"/>
        </w:rPr>
        <w:t xml:space="preserve"> </w:t>
      </w:r>
      <w:r w:rsidRPr="00F55ED1">
        <w:rPr>
          <w:rFonts w:ascii="Arial" w:hAnsi="Arial" w:cs="Arial"/>
          <w:spacing w:val="-1"/>
        </w:rPr>
        <w:t>il</w:t>
      </w:r>
      <w:r w:rsidRPr="00F55ED1">
        <w:rPr>
          <w:rFonts w:ascii="Arial" w:hAnsi="Arial" w:cs="Arial"/>
          <w:spacing w:val="17"/>
        </w:rPr>
        <w:t xml:space="preserve"> </w:t>
      </w:r>
      <w:r w:rsidRPr="00F55ED1">
        <w:rPr>
          <w:rFonts w:ascii="Arial" w:hAnsi="Arial" w:cs="Arial"/>
          <w:spacing w:val="-1"/>
        </w:rPr>
        <w:t>corso,</w:t>
      </w:r>
      <w:r w:rsidRPr="00F55ED1">
        <w:rPr>
          <w:rFonts w:ascii="Arial" w:hAnsi="Arial" w:cs="Arial"/>
          <w:spacing w:val="17"/>
        </w:rPr>
        <w:t xml:space="preserve"> </w:t>
      </w:r>
      <w:r w:rsidRPr="00F55ED1">
        <w:rPr>
          <w:rFonts w:ascii="Arial" w:hAnsi="Arial" w:cs="Arial"/>
        </w:rPr>
        <w:t>non</w:t>
      </w:r>
      <w:r w:rsidRPr="00F55ED1">
        <w:rPr>
          <w:rFonts w:ascii="Arial" w:hAnsi="Arial" w:cs="Arial"/>
          <w:spacing w:val="18"/>
        </w:rPr>
        <w:t xml:space="preserve"> </w:t>
      </w:r>
      <w:r w:rsidRPr="00F55ED1">
        <w:rPr>
          <w:rFonts w:ascii="Arial" w:hAnsi="Arial" w:cs="Arial"/>
          <w:spacing w:val="-1"/>
        </w:rPr>
        <w:t>limitandosi</w:t>
      </w:r>
      <w:r w:rsidRPr="00F55ED1">
        <w:rPr>
          <w:rFonts w:ascii="Arial" w:hAnsi="Arial" w:cs="Arial"/>
          <w:spacing w:val="16"/>
        </w:rPr>
        <w:t xml:space="preserve"> </w:t>
      </w:r>
      <w:r w:rsidRPr="00F55ED1">
        <w:rPr>
          <w:rFonts w:ascii="Arial" w:hAnsi="Arial" w:cs="Arial"/>
        </w:rPr>
        <w:t>a</w:t>
      </w:r>
      <w:r w:rsidRPr="00F55ED1">
        <w:rPr>
          <w:rFonts w:ascii="Arial" w:hAnsi="Arial" w:cs="Arial"/>
          <w:spacing w:val="15"/>
        </w:rPr>
        <w:t xml:space="preserve"> </w:t>
      </w:r>
      <w:r w:rsidRPr="00F55ED1">
        <w:rPr>
          <w:rFonts w:ascii="Arial" w:hAnsi="Arial" w:cs="Arial"/>
          <w:spacing w:val="-1"/>
        </w:rPr>
        <w:t>segnalare</w:t>
      </w:r>
      <w:r w:rsidRPr="00F55ED1">
        <w:rPr>
          <w:rFonts w:ascii="Arial" w:hAnsi="Arial" w:cs="Arial"/>
          <w:spacing w:val="16"/>
        </w:rPr>
        <w:t xml:space="preserve"> </w:t>
      </w:r>
      <w:r w:rsidRPr="00F55ED1">
        <w:rPr>
          <w:rFonts w:ascii="Arial" w:hAnsi="Arial" w:cs="Arial"/>
        </w:rPr>
        <w:t>la</w:t>
      </w:r>
      <w:r w:rsidRPr="00F55ED1">
        <w:rPr>
          <w:rFonts w:ascii="Arial" w:hAnsi="Arial" w:cs="Arial"/>
          <w:spacing w:val="16"/>
        </w:rPr>
        <w:t xml:space="preserve"> </w:t>
      </w:r>
      <w:r w:rsidRPr="00F55ED1">
        <w:rPr>
          <w:rFonts w:ascii="Arial" w:hAnsi="Arial" w:cs="Arial"/>
          <w:spacing w:val="-1"/>
        </w:rPr>
        <w:t>coerenza</w:t>
      </w:r>
      <w:r w:rsidRPr="00F55ED1">
        <w:rPr>
          <w:rFonts w:ascii="Arial" w:hAnsi="Arial" w:cs="Arial"/>
          <w:spacing w:val="119"/>
          <w:w w:val="99"/>
        </w:rPr>
        <w:t xml:space="preserve"> </w:t>
      </w:r>
      <w:r w:rsidRPr="00F55ED1">
        <w:rPr>
          <w:rFonts w:ascii="Arial" w:hAnsi="Arial" w:cs="Arial"/>
          <w:spacing w:val="-1"/>
        </w:rPr>
        <w:t>dei</w:t>
      </w:r>
      <w:r w:rsidRPr="00F55ED1">
        <w:rPr>
          <w:rFonts w:ascii="Arial" w:hAnsi="Arial" w:cs="Arial"/>
          <w:spacing w:val="-7"/>
        </w:rPr>
        <w:t xml:space="preserve"> </w:t>
      </w:r>
      <w:r w:rsidRPr="00F55ED1">
        <w:rPr>
          <w:rFonts w:ascii="Arial" w:hAnsi="Arial" w:cs="Arial"/>
          <w:spacing w:val="-1"/>
        </w:rPr>
        <w:t>docenti</w:t>
      </w:r>
      <w:r w:rsidRPr="00F55ED1">
        <w:rPr>
          <w:rFonts w:ascii="Arial" w:hAnsi="Arial" w:cs="Arial"/>
          <w:spacing w:val="-6"/>
        </w:rPr>
        <w:t xml:space="preserve"> </w:t>
      </w:r>
      <w:r w:rsidRPr="00F55ED1">
        <w:rPr>
          <w:rFonts w:ascii="Arial" w:hAnsi="Arial" w:cs="Arial"/>
          <w:spacing w:val="-1"/>
        </w:rPr>
        <w:t>con</w:t>
      </w:r>
      <w:r w:rsidRPr="00F55ED1">
        <w:rPr>
          <w:rFonts w:ascii="Arial" w:hAnsi="Arial" w:cs="Arial"/>
          <w:spacing w:val="-5"/>
        </w:rPr>
        <w:t xml:space="preserve"> </w:t>
      </w:r>
      <w:r w:rsidRPr="00F55ED1">
        <w:rPr>
          <w:rFonts w:ascii="Arial" w:hAnsi="Arial" w:cs="Arial"/>
          <w:spacing w:val="-1"/>
        </w:rPr>
        <w:t>il</w:t>
      </w:r>
      <w:r w:rsidRPr="00F55ED1">
        <w:rPr>
          <w:rFonts w:ascii="Arial" w:hAnsi="Arial" w:cs="Arial"/>
          <w:spacing w:val="-6"/>
        </w:rPr>
        <w:t xml:space="preserve"> </w:t>
      </w:r>
      <w:r w:rsidRPr="00F55ED1">
        <w:rPr>
          <w:rFonts w:ascii="Arial" w:hAnsi="Arial" w:cs="Arial"/>
          <w:spacing w:val="-1"/>
        </w:rPr>
        <w:t>settore</w:t>
      </w:r>
      <w:r w:rsidRPr="00F55ED1">
        <w:rPr>
          <w:rFonts w:ascii="Arial" w:hAnsi="Arial" w:cs="Arial"/>
          <w:spacing w:val="-7"/>
        </w:rPr>
        <w:t xml:space="preserve"> </w:t>
      </w:r>
      <w:r w:rsidRPr="00F55ED1">
        <w:rPr>
          <w:rFonts w:ascii="Arial" w:hAnsi="Arial" w:cs="Arial"/>
          <w:spacing w:val="-1"/>
        </w:rPr>
        <w:t>scientifico</w:t>
      </w:r>
      <w:r w:rsidRPr="00F55ED1">
        <w:rPr>
          <w:rFonts w:ascii="Arial" w:hAnsi="Arial" w:cs="Arial"/>
          <w:spacing w:val="-5"/>
        </w:rPr>
        <w:t xml:space="preserve"> </w:t>
      </w:r>
      <w:r w:rsidRPr="00F55ED1">
        <w:rPr>
          <w:rFonts w:ascii="Arial" w:hAnsi="Arial" w:cs="Arial"/>
          <w:spacing w:val="-1"/>
        </w:rPr>
        <w:t>disciplinare.</w:t>
      </w:r>
    </w:p>
    <w:p w14:paraId="0EDFFC7F" w14:textId="77777777" w:rsidR="001819D4" w:rsidRPr="00F55ED1" w:rsidRDefault="001819D4" w:rsidP="00E136D1">
      <w:pPr>
        <w:pStyle w:val="Corpotesto"/>
        <w:kinsoku w:val="0"/>
        <w:overflowPunct w:val="0"/>
        <w:spacing w:before="7"/>
        <w:ind w:left="0"/>
        <w:rPr>
          <w:rFonts w:ascii="Arial" w:hAnsi="Arial" w:cs="Arial"/>
        </w:rPr>
      </w:pPr>
    </w:p>
    <w:p w14:paraId="41E63D46" w14:textId="77777777" w:rsidR="001819D4" w:rsidRPr="00F55ED1" w:rsidRDefault="001819D4" w:rsidP="00E136D1">
      <w:pPr>
        <w:pStyle w:val="Titolo6"/>
        <w:widowControl w:val="0"/>
        <w:numPr>
          <w:ilvl w:val="0"/>
          <w:numId w:val="27"/>
        </w:numPr>
        <w:tabs>
          <w:tab w:val="left" w:pos="679"/>
        </w:tabs>
        <w:kinsoku w:val="0"/>
        <w:overflowPunct w:val="0"/>
        <w:autoSpaceDE w:val="0"/>
        <w:autoSpaceDN w:val="0"/>
        <w:adjustRightInd w:val="0"/>
        <w:spacing w:before="0" w:after="0"/>
        <w:ind w:hanging="283"/>
        <w:jc w:val="both"/>
        <w:rPr>
          <w:rFonts w:ascii="Arial" w:hAnsi="Arial" w:cs="Arial"/>
          <w:b w:val="0"/>
          <w:bCs w:val="0"/>
          <w:sz w:val="20"/>
          <w:szCs w:val="20"/>
        </w:rPr>
      </w:pPr>
      <w:r w:rsidRPr="00F55ED1">
        <w:rPr>
          <w:rFonts w:ascii="Arial" w:hAnsi="Arial" w:cs="Arial"/>
          <w:spacing w:val="-1"/>
          <w:sz w:val="20"/>
          <w:szCs w:val="20"/>
        </w:rPr>
        <w:t>Verifica</w:t>
      </w:r>
      <w:r w:rsidRPr="00F55ED1">
        <w:rPr>
          <w:rFonts w:ascii="Arial" w:hAnsi="Arial" w:cs="Arial"/>
          <w:spacing w:val="-6"/>
          <w:sz w:val="20"/>
          <w:szCs w:val="20"/>
        </w:rPr>
        <w:t xml:space="preserve"> </w:t>
      </w:r>
      <w:r w:rsidRPr="00F55ED1">
        <w:rPr>
          <w:rFonts w:ascii="Arial" w:hAnsi="Arial" w:cs="Arial"/>
          <w:sz w:val="20"/>
          <w:szCs w:val="20"/>
        </w:rPr>
        <w:t>della</w:t>
      </w:r>
      <w:r w:rsidRPr="00F55ED1">
        <w:rPr>
          <w:rFonts w:ascii="Arial" w:hAnsi="Arial" w:cs="Arial"/>
          <w:spacing w:val="-6"/>
          <w:sz w:val="20"/>
          <w:szCs w:val="20"/>
        </w:rPr>
        <w:t xml:space="preserve"> </w:t>
      </w:r>
      <w:r w:rsidRPr="00F55ED1">
        <w:rPr>
          <w:rFonts w:ascii="Arial" w:hAnsi="Arial" w:cs="Arial"/>
          <w:sz w:val="20"/>
          <w:szCs w:val="20"/>
        </w:rPr>
        <w:t>coerenza</w:t>
      </w:r>
      <w:r w:rsidRPr="00F55ED1">
        <w:rPr>
          <w:rFonts w:ascii="Arial" w:hAnsi="Arial" w:cs="Arial"/>
          <w:spacing w:val="-5"/>
          <w:sz w:val="20"/>
          <w:szCs w:val="20"/>
        </w:rPr>
        <w:t xml:space="preserve"> </w:t>
      </w:r>
      <w:r w:rsidRPr="00F55ED1">
        <w:rPr>
          <w:rFonts w:ascii="Arial" w:hAnsi="Arial" w:cs="Arial"/>
          <w:sz w:val="20"/>
          <w:szCs w:val="20"/>
        </w:rPr>
        <w:t>del</w:t>
      </w:r>
      <w:r w:rsidRPr="00F55ED1">
        <w:rPr>
          <w:rFonts w:ascii="Arial" w:hAnsi="Arial" w:cs="Arial"/>
          <w:spacing w:val="-7"/>
          <w:sz w:val="20"/>
          <w:szCs w:val="20"/>
        </w:rPr>
        <w:t xml:space="preserve"> </w:t>
      </w:r>
      <w:r w:rsidRPr="00F55ED1">
        <w:rPr>
          <w:rFonts w:ascii="Arial" w:hAnsi="Arial" w:cs="Arial"/>
          <w:spacing w:val="-1"/>
          <w:sz w:val="20"/>
          <w:szCs w:val="20"/>
        </w:rPr>
        <w:t>portafoglio</w:t>
      </w:r>
      <w:r w:rsidRPr="00F55ED1">
        <w:rPr>
          <w:rFonts w:ascii="Arial" w:hAnsi="Arial" w:cs="Arial"/>
          <w:spacing w:val="-5"/>
          <w:sz w:val="20"/>
          <w:szCs w:val="20"/>
        </w:rPr>
        <w:t xml:space="preserve"> </w:t>
      </w:r>
      <w:r w:rsidRPr="00F55ED1">
        <w:rPr>
          <w:rFonts w:ascii="Arial" w:hAnsi="Arial" w:cs="Arial"/>
          <w:sz w:val="20"/>
          <w:szCs w:val="20"/>
        </w:rPr>
        <w:t>di</w:t>
      </w:r>
      <w:r w:rsidRPr="00F55ED1">
        <w:rPr>
          <w:rFonts w:ascii="Arial" w:hAnsi="Arial" w:cs="Arial"/>
          <w:spacing w:val="-6"/>
          <w:sz w:val="20"/>
          <w:szCs w:val="20"/>
        </w:rPr>
        <w:t xml:space="preserve"> </w:t>
      </w:r>
      <w:r w:rsidRPr="00F55ED1">
        <w:rPr>
          <w:rFonts w:ascii="Arial" w:hAnsi="Arial" w:cs="Arial"/>
          <w:sz w:val="20"/>
          <w:szCs w:val="20"/>
        </w:rPr>
        <w:t>corsi</w:t>
      </w:r>
      <w:r w:rsidRPr="00F55ED1">
        <w:rPr>
          <w:rFonts w:ascii="Arial" w:hAnsi="Arial" w:cs="Arial"/>
          <w:spacing w:val="-7"/>
          <w:sz w:val="20"/>
          <w:szCs w:val="20"/>
        </w:rPr>
        <w:t xml:space="preserve"> </w:t>
      </w:r>
      <w:r w:rsidRPr="00F55ED1">
        <w:rPr>
          <w:rFonts w:ascii="Arial" w:hAnsi="Arial" w:cs="Arial"/>
          <w:sz w:val="20"/>
          <w:szCs w:val="20"/>
        </w:rPr>
        <w:t>di</w:t>
      </w:r>
      <w:r w:rsidRPr="00F55ED1">
        <w:rPr>
          <w:rFonts w:ascii="Arial" w:hAnsi="Arial" w:cs="Arial"/>
          <w:spacing w:val="-6"/>
          <w:sz w:val="20"/>
          <w:szCs w:val="20"/>
        </w:rPr>
        <w:t xml:space="preserve"> </w:t>
      </w:r>
      <w:r w:rsidRPr="00F55ED1">
        <w:rPr>
          <w:rFonts w:ascii="Arial" w:hAnsi="Arial" w:cs="Arial"/>
          <w:sz w:val="20"/>
          <w:szCs w:val="20"/>
        </w:rPr>
        <w:t>studio</w:t>
      </w:r>
      <w:r w:rsidRPr="00F55ED1">
        <w:rPr>
          <w:rFonts w:ascii="Arial" w:hAnsi="Arial" w:cs="Arial"/>
          <w:spacing w:val="-5"/>
          <w:sz w:val="20"/>
          <w:szCs w:val="20"/>
        </w:rPr>
        <w:t xml:space="preserve"> </w:t>
      </w:r>
      <w:r w:rsidRPr="00F55ED1">
        <w:rPr>
          <w:rFonts w:ascii="Arial" w:hAnsi="Arial" w:cs="Arial"/>
          <w:sz w:val="20"/>
          <w:szCs w:val="20"/>
        </w:rPr>
        <w:t>attivi</w:t>
      </w:r>
      <w:r w:rsidRPr="00F55ED1">
        <w:rPr>
          <w:rFonts w:ascii="Arial" w:hAnsi="Arial" w:cs="Arial"/>
          <w:spacing w:val="-7"/>
          <w:sz w:val="20"/>
          <w:szCs w:val="20"/>
        </w:rPr>
        <w:t xml:space="preserve"> </w:t>
      </w:r>
      <w:r w:rsidRPr="00F55ED1">
        <w:rPr>
          <w:rFonts w:ascii="Arial" w:hAnsi="Arial" w:cs="Arial"/>
          <w:sz w:val="20"/>
          <w:szCs w:val="20"/>
        </w:rPr>
        <w:t>presso</w:t>
      </w:r>
      <w:r w:rsidRPr="00F55ED1">
        <w:rPr>
          <w:rFonts w:ascii="Arial" w:hAnsi="Arial" w:cs="Arial"/>
          <w:spacing w:val="-4"/>
          <w:sz w:val="20"/>
          <w:szCs w:val="20"/>
        </w:rPr>
        <w:t xml:space="preserve"> </w:t>
      </w:r>
      <w:r w:rsidRPr="00F55ED1">
        <w:rPr>
          <w:rFonts w:ascii="Arial" w:hAnsi="Arial" w:cs="Arial"/>
          <w:spacing w:val="-1"/>
          <w:sz w:val="20"/>
          <w:szCs w:val="20"/>
        </w:rPr>
        <w:t>la</w:t>
      </w:r>
      <w:r w:rsidRPr="00F55ED1">
        <w:rPr>
          <w:rFonts w:ascii="Arial" w:hAnsi="Arial" w:cs="Arial"/>
          <w:spacing w:val="-6"/>
          <w:sz w:val="20"/>
          <w:szCs w:val="20"/>
        </w:rPr>
        <w:t xml:space="preserve"> </w:t>
      </w:r>
      <w:r w:rsidRPr="00F55ED1">
        <w:rPr>
          <w:rFonts w:ascii="Arial" w:hAnsi="Arial" w:cs="Arial"/>
          <w:sz w:val="20"/>
          <w:szCs w:val="20"/>
        </w:rPr>
        <w:t>struttura</w:t>
      </w:r>
      <w:r w:rsidRPr="00F55ED1">
        <w:rPr>
          <w:rFonts w:ascii="Arial" w:hAnsi="Arial" w:cs="Arial"/>
          <w:spacing w:val="-6"/>
          <w:sz w:val="20"/>
          <w:szCs w:val="20"/>
        </w:rPr>
        <w:t xml:space="preserve"> </w:t>
      </w:r>
      <w:r w:rsidRPr="00F55ED1">
        <w:rPr>
          <w:rFonts w:ascii="Arial" w:hAnsi="Arial" w:cs="Arial"/>
          <w:sz w:val="20"/>
          <w:szCs w:val="20"/>
        </w:rPr>
        <w:t>proponente</w:t>
      </w:r>
    </w:p>
    <w:p w14:paraId="5A214EF7" w14:textId="79998B21" w:rsidR="00185B30" w:rsidRPr="001853D6" w:rsidRDefault="001819D4" w:rsidP="00E136D1">
      <w:pPr>
        <w:pStyle w:val="Corpotesto"/>
        <w:kinsoku w:val="0"/>
        <w:overflowPunct w:val="0"/>
        <w:spacing w:before="156"/>
        <w:jc w:val="both"/>
        <w:rPr>
          <w:rFonts w:ascii="Arial" w:hAnsi="Arial" w:cs="Arial"/>
          <w:spacing w:val="-1"/>
        </w:rPr>
      </w:pPr>
      <w:r w:rsidRPr="00F55ED1">
        <w:rPr>
          <w:rFonts w:ascii="Arial" w:hAnsi="Arial" w:cs="Arial"/>
          <w:spacing w:val="-1"/>
        </w:rPr>
        <w:t>Relativamente</w:t>
      </w:r>
      <w:r w:rsidRPr="00F55ED1">
        <w:rPr>
          <w:rFonts w:ascii="Arial" w:hAnsi="Arial" w:cs="Arial"/>
          <w:spacing w:val="-6"/>
        </w:rPr>
        <w:t xml:space="preserve"> </w:t>
      </w:r>
      <w:r w:rsidRPr="00F55ED1">
        <w:rPr>
          <w:rFonts w:ascii="Arial" w:hAnsi="Arial" w:cs="Arial"/>
        </w:rPr>
        <w:t>a</w:t>
      </w:r>
      <w:r w:rsidRPr="00F55ED1">
        <w:rPr>
          <w:rFonts w:ascii="Arial" w:hAnsi="Arial" w:cs="Arial"/>
          <w:spacing w:val="-5"/>
        </w:rPr>
        <w:t xml:space="preserve"> </w:t>
      </w:r>
      <w:r w:rsidRPr="00F55ED1">
        <w:rPr>
          <w:rFonts w:ascii="Arial" w:hAnsi="Arial" w:cs="Arial"/>
          <w:spacing w:val="-1"/>
        </w:rPr>
        <w:t>questo</w:t>
      </w:r>
      <w:r w:rsidRPr="00F55ED1">
        <w:rPr>
          <w:rFonts w:ascii="Arial" w:hAnsi="Arial" w:cs="Arial"/>
          <w:spacing w:val="-5"/>
        </w:rPr>
        <w:t xml:space="preserve"> </w:t>
      </w:r>
      <w:r w:rsidRPr="00F55ED1">
        <w:rPr>
          <w:rFonts w:ascii="Arial" w:hAnsi="Arial" w:cs="Arial"/>
        </w:rPr>
        <w:t>punto,</w:t>
      </w:r>
      <w:r w:rsidRPr="00F55ED1">
        <w:rPr>
          <w:rFonts w:ascii="Arial" w:hAnsi="Arial" w:cs="Arial"/>
          <w:spacing w:val="-4"/>
        </w:rPr>
        <w:t xml:space="preserve"> </w:t>
      </w:r>
      <w:r w:rsidRPr="00F55ED1">
        <w:rPr>
          <w:rFonts w:ascii="Arial" w:hAnsi="Arial" w:cs="Arial"/>
          <w:spacing w:val="-1"/>
        </w:rPr>
        <w:t>si</w:t>
      </w:r>
      <w:r w:rsidRPr="00F55ED1">
        <w:rPr>
          <w:rFonts w:ascii="Arial" w:hAnsi="Arial" w:cs="Arial"/>
          <w:spacing w:val="-6"/>
        </w:rPr>
        <w:t xml:space="preserve"> </w:t>
      </w:r>
      <w:r w:rsidRPr="00F55ED1">
        <w:rPr>
          <w:rFonts w:ascii="Arial" w:hAnsi="Arial" w:cs="Arial"/>
          <w:spacing w:val="-1"/>
        </w:rPr>
        <w:t>chiede</w:t>
      </w:r>
      <w:r w:rsidRPr="00F55ED1">
        <w:rPr>
          <w:rFonts w:ascii="Arial" w:hAnsi="Arial" w:cs="Arial"/>
          <w:spacing w:val="-6"/>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chiarire:</w:t>
      </w:r>
    </w:p>
    <w:p w14:paraId="23AF9B3C" w14:textId="71F78C5D" w:rsidR="001819D4" w:rsidRPr="00F55ED1" w:rsidRDefault="001819D4" w:rsidP="00E136D1">
      <w:pPr>
        <w:pStyle w:val="Corpotesto"/>
        <w:numPr>
          <w:ilvl w:val="1"/>
          <w:numId w:val="27"/>
        </w:numPr>
        <w:tabs>
          <w:tab w:val="left" w:pos="1116"/>
        </w:tabs>
        <w:kinsoku w:val="0"/>
        <w:overflowPunct w:val="0"/>
        <w:spacing w:before="38"/>
        <w:ind w:left="1115" w:right="146" w:hanging="360"/>
        <w:jc w:val="both"/>
        <w:rPr>
          <w:rFonts w:ascii="Arial" w:hAnsi="Arial" w:cs="Arial"/>
        </w:rPr>
      </w:pPr>
      <w:r w:rsidRPr="00F55ED1">
        <w:rPr>
          <w:rFonts w:ascii="Arial" w:hAnsi="Arial" w:cs="Arial"/>
          <w:spacing w:val="-1"/>
        </w:rPr>
        <w:t>se</w:t>
      </w:r>
      <w:r w:rsidRPr="00F55ED1">
        <w:rPr>
          <w:rFonts w:ascii="Arial" w:hAnsi="Arial" w:cs="Arial"/>
          <w:spacing w:val="4"/>
        </w:rPr>
        <w:t xml:space="preserve"> </w:t>
      </w:r>
      <w:r w:rsidRPr="00F55ED1">
        <w:rPr>
          <w:rFonts w:ascii="Arial" w:hAnsi="Arial" w:cs="Arial"/>
          <w:spacing w:val="-1"/>
        </w:rPr>
        <w:t>la</w:t>
      </w:r>
      <w:r w:rsidRPr="00F55ED1">
        <w:rPr>
          <w:rFonts w:ascii="Arial" w:hAnsi="Arial" w:cs="Arial"/>
          <w:spacing w:val="6"/>
        </w:rPr>
        <w:t xml:space="preserve"> </w:t>
      </w:r>
      <w:r w:rsidRPr="00F55ED1">
        <w:rPr>
          <w:rFonts w:ascii="Arial" w:hAnsi="Arial" w:cs="Arial"/>
          <w:spacing w:val="-1"/>
        </w:rPr>
        <w:t>proposta</w:t>
      </w:r>
      <w:r w:rsidRPr="00F55ED1">
        <w:rPr>
          <w:rFonts w:ascii="Arial" w:hAnsi="Arial" w:cs="Arial"/>
          <w:spacing w:val="6"/>
        </w:rPr>
        <w:t xml:space="preserve"> </w:t>
      </w:r>
      <w:r w:rsidRPr="00F55ED1">
        <w:rPr>
          <w:rFonts w:ascii="Arial" w:hAnsi="Arial" w:cs="Arial"/>
        </w:rPr>
        <w:t>di</w:t>
      </w:r>
      <w:r w:rsidRPr="00F55ED1">
        <w:rPr>
          <w:rFonts w:ascii="Arial" w:hAnsi="Arial" w:cs="Arial"/>
          <w:spacing w:val="4"/>
        </w:rPr>
        <w:t xml:space="preserve"> </w:t>
      </w:r>
      <w:r w:rsidRPr="00F55ED1">
        <w:rPr>
          <w:rFonts w:ascii="Arial" w:hAnsi="Arial" w:cs="Arial"/>
          <w:spacing w:val="-1"/>
        </w:rPr>
        <w:t>revisione</w:t>
      </w:r>
      <w:r w:rsidRPr="00F55ED1">
        <w:rPr>
          <w:rFonts w:ascii="Arial" w:hAnsi="Arial" w:cs="Arial"/>
          <w:spacing w:val="7"/>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corso</w:t>
      </w:r>
      <w:r w:rsidRPr="00F55ED1">
        <w:rPr>
          <w:rFonts w:ascii="Arial" w:hAnsi="Arial" w:cs="Arial"/>
          <w:spacing w:val="5"/>
        </w:rPr>
        <w:t xml:space="preserve"> </w:t>
      </w:r>
      <w:r w:rsidRPr="00F55ED1">
        <w:rPr>
          <w:rFonts w:ascii="Arial" w:hAnsi="Arial" w:cs="Arial"/>
        </w:rPr>
        <w:t>di</w:t>
      </w:r>
      <w:r w:rsidRPr="00F55ED1">
        <w:rPr>
          <w:rFonts w:ascii="Arial" w:hAnsi="Arial" w:cs="Arial"/>
          <w:spacing w:val="5"/>
        </w:rPr>
        <w:t xml:space="preserve"> </w:t>
      </w:r>
      <w:r w:rsidRPr="00F55ED1">
        <w:rPr>
          <w:rFonts w:ascii="Arial" w:hAnsi="Arial" w:cs="Arial"/>
          <w:spacing w:val="-1"/>
        </w:rPr>
        <w:t>studio</w:t>
      </w:r>
      <w:r w:rsidRPr="00F55ED1">
        <w:rPr>
          <w:rFonts w:ascii="Arial" w:hAnsi="Arial" w:cs="Arial"/>
          <w:spacing w:val="8"/>
        </w:rPr>
        <w:t xml:space="preserve"> </w:t>
      </w:r>
      <w:r w:rsidRPr="00F55ED1">
        <w:rPr>
          <w:rFonts w:ascii="Arial" w:hAnsi="Arial" w:cs="Arial"/>
          <w:spacing w:val="-1"/>
        </w:rPr>
        <w:t>esistente</w:t>
      </w:r>
      <w:r w:rsidRPr="00F55ED1">
        <w:rPr>
          <w:rFonts w:ascii="Arial" w:hAnsi="Arial" w:cs="Arial"/>
          <w:spacing w:val="6"/>
        </w:rPr>
        <w:t xml:space="preserve"> </w:t>
      </w:r>
      <w:r w:rsidRPr="00F55ED1">
        <w:rPr>
          <w:rFonts w:ascii="Arial" w:hAnsi="Arial" w:cs="Arial"/>
        </w:rPr>
        <w:t>è</w:t>
      </w:r>
      <w:r w:rsidRPr="00F55ED1">
        <w:rPr>
          <w:rFonts w:ascii="Arial" w:hAnsi="Arial" w:cs="Arial"/>
          <w:spacing w:val="5"/>
        </w:rPr>
        <w:t xml:space="preserve"> </w:t>
      </w:r>
      <w:r w:rsidRPr="00F55ED1">
        <w:rPr>
          <w:rFonts w:ascii="Arial" w:hAnsi="Arial" w:cs="Arial"/>
          <w:spacing w:val="-1"/>
        </w:rPr>
        <w:t>coerente</w:t>
      </w:r>
      <w:r w:rsidRPr="00F55ED1">
        <w:rPr>
          <w:rFonts w:ascii="Arial" w:hAnsi="Arial" w:cs="Arial"/>
          <w:spacing w:val="5"/>
        </w:rPr>
        <w:t xml:space="preserve"> </w:t>
      </w:r>
      <w:r w:rsidRPr="00F55ED1">
        <w:rPr>
          <w:rFonts w:ascii="Arial" w:hAnsi="Arial" w:cs="Arial"/>
          <w:spacing w:val="-1"/>
        </w:rPr>
        <w:t>con</w:t>
      </w:r>
      <w:r w:rsidRPr="00F55ED1">
        <w:rPr>
          <w:rFonts w:ascii="Arial" w:hAnsi="Arial" w:cs="Arial"/>
          <w:spacing w:val="5"/>
        </w:rPr>
        <w:t xml:space="preserve"> </w:t>
      </w:r>
      <w:r w:rsidRPr="00F55ED1">
        <w:rPr>
          <w:rFonts w:ascii="Arial" w:hAnsi="Arial" w:cs="Arial"/>
        </w:rPr>
        <w:t>gli</w:t>
      </w:r>
      <w:r w:rsidRPr="00F55ED1">
        <w:rPr>
          <w:rFonts w:ascii="Arial" w:hAnsi="Arial" w:cs="Arial"/>
          <w:spacing w:val="5"/>
        </w:rPr>
        <w:t xml:space="preserve"> </w:t>
      </w:r>
      <w:r w:rsidRPr="00F55ED1">
        <w:rPr>
          <w:rFonts w:ascii="Arial" w:hAnsi="Arial" w:cs="Arial"/>
          <w:spacing w:val="-1"/>
        </w:rPr>
        <w:t>obiettivi</w:t>
      </w:r>
      <w:r w:rsidRPr="00F55ED1">
        <w:rPr>
          <w:rFonts w:ascii="Arial" w:hAnsi="Arial" w:cs="Arial"/>
          <w:spacing w:val="5"/>
        </w:rPr>
        <w:t xml:space="preserve"> </w:t>
      </w:r>
      <w:r w:rsidRPr="00F55ED1">
        <w:rPr>
          <w:rFonts w:ascii="Arial" w:hAnsi="Arial" w:cs="Arial"/>
          <w:spacing w:val="-1"/>
        </w:rPr>
        <w:t>che</w:t>
      </w:r>
      <w:r w:rsidRPr="00F55ED1">
        <w:rPr>
          <w:rFonts w:ascii="Arial" w:hAnsi="Arial" w:cs="Arial"/>
          <w:spacing w:val="7"/>
        </w:rPr>
        <w:t xml:space="preserve"> </w:t>
      </w:r>
      <w:r w:rsidRPr="00F55ED1">
        <w:rPr>
          <w:rFonts w:ascii="Arial" w:hAnsi="Arial" w:cs="Arial"/>
          <w:spacing w:val="-1"/>
        </w:rPr>
        <w:t>il</w:t>
      </w:r>
      <w:r w:rsidRPr="00F55ED1">
        <w:rPr>
          <w:rFonts w:ascii="Arial" w:hAnsi="Arial" w:cs="Arial"/>
          <w:spacing w:val="7"/>
        </w:rPr>
        <w:t xml:space="preserve"> </w:t>
      </w:r>
      <w:r w:rsidRPr="00F55ED1">
        <w:rPr>
          <w:rFonts w:ascii="Arial" w:hAnsi="Arial" w:cs="Arial"/>
          <w:spacing w:val="-1"/>
        </w:rPr>
        <w:t>Dipartimento</w:t>
      </w:r>
      <w:r w:rsidR="001853D6">
        <w:rPr>
          <w:rFonts w:ascii="Arial" w:hAnsi="Arial" w:cs="Arial"/>
          <w:spacing w:val="-1"/>
        </w:rPr>
        <w:t xml:space="preserve"> </w:t>
      </w:r>
      <w:r w:rsidRPr="00F55ED1">
        <w:rPr>
          <w:rFonts w:ascii="Arial" w:hAnsi="Arial" w:cs="Arial"/>
          <w:spacing w:val="-1"/>
        </w:rPr>
        <w:t>si</w:t>
      </w:r>
      <w:r w:rsidRPr="00F55ED1">
        <w:rPr>
          <w:rFonts w:ascii="Arial" w:hAnsi="Arial" w:cs="Arial"/>
          <w:spacing w:val="10"/>
        </w:rPr>
        <w:t xml:space="preserve"> </w:t>
      </w:r>
      <w:r w:rsidRPr="00F55ED1">
        <w:rPr>
          <w:rFonts w:ascii="Arial" w:hAnsi="Arial" w:cs="Arial"/>
        </w:rPr>
        <w:t>è</w:t>
      </w:r>
      <w:r w:rsidRPr="00F55ED1">
        <w:rPr>
          <w:rFonts w:ascii="Arial" w:hAnsi="Arial" w:cs="Arial"/>
          <w:spacing w:val="8"/>
        </w:rPr>
        <w:t xml:space="preserve"> </w:t>
      </w:r>
      <w:r w:rsidRPr="00F55ED1">
        <w:rPr>
          <w:rFonts w:ascii="Arial" w:hAnsi="Arial" w:cs="Arial"/>
        </w:rPr>
        <w:t>dato</w:t>
      </w:r>
      <w:r w:rsidRPr="00F55ED1">
        <w:rPr>
          <w:rFonts w:ascii="Arial" w:hAnsi="Arial" w:cs="Arial"/>
          <w:spacing w:val="10"/>
        </w:rPr>
        <w:t xml:space="preserve"> </w:t>
      </w:r>
      <w:r w:rsidRPr="00F55ED1">
        <w:rPr>
          <w:rFonts w:ascii="Arial" w:hAnsi="Arial" w:cs="Arial"/>
          <w:spacing w:val="-1"/>
        </w:rPr>
        <w:t>per</w:t>
      </w:r>
      <w:r w:rsidRPr="00F55ED1">
        <w:rPr>
          <w:rFonts w:ascii="Arial" w:hAnsi="Arial" w:cs="Arial"/>
          <w:spacing w:val="11"/>
        </w:rPr>
        <w:t xml:space="preserve"> </w:t>
      </w:r>
      <w:r w:rsidRPr="00F55ED1">
        <w:rPr>
          <w:rFonts w:ascii="Arial" w:hAnsi="Arial" w:cs="Arial"/>
          <w:spacing w:val="-1"/>
        </w:rPr>
        <w:t>la</w:t>
      </w:r>
      <w:r w:rsidRPr="00F55ED1">
        <w:rPr>
          <w:rFonts w:ascii="Arial" w:hAnsi="Arial" w:cs="Arial"/>
          <w:spacing w:val="11"/>
        </w:rPr>
        <w:t xml:space="preserve"> </w:t>
      </w:r>
      <w:r w:rsidR="001853D6">
        <w:rPr>
          <w:rFonts w:ascii="Arial" w:hAnsi="Arial" w:cs="Arial"/>
          <w:spacing w:val="-1"/>
        </w:rPr>
        <w:t>didattica</w:t>
      </w:r>
      <w:r w:rsidRPr="00F55ED1">
        <w:rPr>
          <w:rFonts w:ascii="Arial" w:hAnsi="Arial" w:cs="Arial"/>
          <w:spacing w:val="10"/>
        </w:rPr>
        <w:t xml:space="preserve"> </w:t>
      </w:r>
      <w:r w:rsidRPr="00F55ED1">
        <w:rPr>
          <w:rFonts w:ascii="Arial" w:hAnsi="Arial" w:cs="Arial"/>
        </w:rPr>
        <w:t>e</w:t>
      </w:r>
      <w:r w:rsidRPr="00F55ED1">
        <w:rPr>
          <w:rFonts w:ascii="Arial" w:hAnsi="Arial" w:cs="Arial"/>
          <w:spacing w:val="13"/>
        </w:rPr>
        <w:t xml:space="preserve"> </w:t>
      </w:r>
      <w:r w:rsidRPr="00F55ED1">
        <w:rPr>
          <w:rFonts w:ascii="Arial" w:hAnsi="Arial" w:cs="Arial"/>
          <w:spacing w:val="-1"/>
        </w:rPr>
        <w:t>la</w:t>
      </w:r>
      <w:r w:rsidRPr="00F55ED1">
        <w:rPr>
          <w:rFonts w:ascii="Arial" w:hAnsi="Arial" w:cs="Arial"/>
          <w:spacing w:val="9"/>
        </w:rPr>
        <w:t xml:space="preserve"> </w:t>
      </w:r>
      <w:r w:rsidRPr="00F55ED1">
        <w:rPr>
          <w:rFonts w:ascii="Arial" w:hAnsi="Arial" w:cs="Arial"/>
          <w:spacing w:val="-1"/>
        </w:rPr>
        <w:t>ricerca</w:t>
      </w:r>
      <w:r w:rsidRPr="00F55ED1">
        <w:rPr>
          <w:rFonts w:ascii="Arial" w:hAnsi="Arial" w:cs="Arial"/>
          <w:spacing w:val="9"/>
        </w:rPr>
        <w:t xml:space="preserve"> </w:t>
      </w:r>
      <w:r w:rsidR="001853D6">
        <w:rPr>
          <w:rFonts w:ascii="Arial" w:hAnsi="Arial" w:cs="Arial"/>
          <w:spacing w:val="9"/>
        </w:rPr>
        <w:t xml:space="preserve">contenuti nel </w:t>
      </w:r>
      <w:r w:rsidR="001853D6" w:rsidRPr="002A6C64">
        <w:rPr>
          <w:rFonts w:ascii="Arial" w:hAnsi="Arial" w:cs="Arial"/>
          <w:spacing w:val="-1"/>
        </w:rPr>
        <w:t>Piano Obiettivi Strategici del Dipartimento e della Scuola)</w:t>
      </w:r>
      <w:r w:rsidR="001853D6">
        <w:rPr>
          <w:rFonts w:ascii="Arial" w:hAnsi="Arial" w:cs="Arial"/>
          <w:spacing w:val="-1"/>
        </w:rPr>
        <w:t xml:space="preserve"> </w:t>
      </w:r>
      <w:r w:rsidRPr="00F55ED1">
        <w:rPr>
          <w:rFonts w:ascii="Arial" w:hAnsi="Arial" w:cs="Arial"/>
        </w:rPr>
        <w:t>e</w:t>
      </w:r>
      <w:r w:rsidRPr="00F55ED1">
        <w:rPr>
          <w:rFonts w:ascii="Arial" w:hAnsi="Arial" w:cs="Arial"/>
          <w:spacing w:val="13"/>
        </w:rPr>
        <w:t xml:space="preserve"> </w:t>
      </w:r>
      <w:r w:rsidRPr="00F55ED1">
        <w:rPr>
          <w:rFonts w:ascii="Arial" w:hAnsi="Arial" w:cs="Arial"/>
          <w:spacing w:val="-1"/>
        </w:rPr>
        <w:t>se</w:t>
      </w:r>
      <w:r w:rsidRPr="00F55ED1">
        <w:rPr>
          <w:rFonts w:ascii="Arial" w:hAnsi="Arial" w:cs="Arial"/>
          <w:spacing w:val="8"/>
        </w:rPr>
        <w:t xml:space="preserve"> </w:t>
      </w:r>
      <w:r w:rsidRPr="00F55ED1">
        <w:rPr>
          <w:rFonts w:ascii="Arial" w:hAnsi="Arial" w:cs="Arial"/>
          <w:spacing w:val="1"/>
        </w:rPr>
        <w:t>ne</w:t>
      </w:r>
      <w:r w:rsidRPr="00F55ED1">
        <w:rPr>
          <w:rFonts w:ascii="Arial" w:hAnsi="Arial" w:cs="Arial"/>
          <w:spacing w:val="8"/>
        </w:rPr>
        <w:t xml:space="preserve"> </w:t>
      </w:r>
      <w:r w:rsidRPr="00F55ED1">
        <w:rPr>
          <w:rFonts w:ascii="Arial" w:hAnsi="Arial" w:cs="Arial"/>
        </w:rPr>
        <w:t>rafforza</w:t>
      </w:r>
      <w:r w:rsidRPr="00F55ED1">
        <w:rPr>
          <w:rFonts w:ascii="Arial" w:hAnsi="Arial" w:cs="Arial"/>
          <w:spacing w:val="10"/>
        </w:rPr>
        <w:t xml:space="preserve"> </w:t>
      </w:r>
      <w:r w:rsidRPr="00F55ED1">
        <w:rPr>
          <w:rFonts w:ascii="Arial" w:hAnsi="Arial" w:cs="Arial"/>
          <w:spacing w:val="-1"/>
        </w:rPr>
        <w:t>l’identità</w:t>
      </w:r>
      <w:r w:rsidRPr="00F55ED1">
        <w:rPr>
          <w:rFonts w:ascii="Arial" w:hAnsi="Arial" w:cs="Arial"/>
          <w:spacing w:val="9"/>
        </w:rPr>
        <w:t xml:space="preserve"> </w:t>
      </w:r>
      <w:r w:rsidRPr="00F55ED1">
        <w:rPr>
          <w:rFonts w:ascii="Arial" w:hAnsi="Arial" w:cs="Arial"/>
        </w:rPr>
        <w:t>e</w:t>
      </w:r>
      <w:r w:rsidRPr="00F55ED1">
        <w:rPr>
          <w:rFonts w:ascii="Arial" w:hAnsi="Arial" w:cs="Arial"/>
          <w:spacing w:val="10"/>
        </w:rPr>
        <w:t xml:space="preserve"> </w:t>
      </w:r>
      <w:r w:rsidRPr="00F55ED1">
        <w:rPr>
          <w:rFonts w:ascii="Arial" w:hAnsi="Arial" w:cs="Arial"/>
          <w:spacing w:val="-1"/>
        </w:rPr>
        <w:t>l’offerta</w:t>
      </w:r>
      <w:r w:rsidRPr="00F55ED1">
        <w:rPr>
          <w:rFonts w:ascii="Arial" w:hAnsi="Arial" w:cs="Arial"/>
          <w:spacing w:val="10"/>
        </w:rPr>
        <w:t xml:space="preserve"> </w:t>
      </w:r>
      <w:r w:rsidRPr="00F55ED1">
        <w:rPr>
          <w:rFonts w:ascii="Arial" w:hAnsi="Arial" w:cs="Arial"/>
          <w:spacing w:val="-1"/>
        </w:rPr>
        <w:t>con</w:t>
      </w:r>
      <w:r w:rsidRPr="00F55ED1">
        <w:rPr>
          <w:rFonts w:ascii="Arial" w:hAnsi="Arial" w:cs="Arial"/>
          <w:spacing w:val="9"/>
        </w:rPr>
        <w:t xml:space="preserve"> </w:t>
      </w:r>
      <w:r w:rsidRPr="00F55ED1">
        <w:rPr>
          <w:rFonts w:ascii="Arial" w:hAnsi="Arial" w:cs="Arial"/>
        </w:rPr>
        <w:t>una</w:t>
      </w:r>
      <w:r w:rsidRPr="00F55ED1">
        <w:rPr>
          <w:rFonts w:ascii="Arial" w:hAnsi="Arial" w:cs="Arial"/>
          <w:spacing w:val="10"/>
        </w:rPr>
        <w:t xml:space="preserve"> </w:t>
      </w:r>
      <w:r w:rsidRPr="00F55ED1">
        <w:rPr>
          <w:rFonts w:ascii="Arial" w:hAnsi="Arial" w:cs="Arial"/>
        </w:rPr>
        <w:t>proposta</w:t>
      </w:r>
      <w:r w:rsidRPr="00F55ED1">
        <w:rPr>
          <w:rFonts w:ascii="Arial" w:hAnsi="Arial" w:cs="Arial"/>
          <w:spacing w:val="9"/>
        </w:rPr>
        <w:t xml:space="preserve"> </w:t>
      </w:r>
      <w:r w:rsidRPr="00F55ED1">
        <w:rPr>
          <w:rFonts w:ascii="Arial" w:hAnsi="Arial" w:cs="Arial"/>
          <w:spacing w:val="-1"/>
        </w:rPr>
        <w:t>formativa</w:t>
      </w:r>
      <w:r w:rsidRPr="00F55ED1">
        <w:rPr>
          <w:rFonts w:ascii="Arial" w:hAnsi="Arial" w:cs="Arial"/>
          <w:spacing w:val="11"/>
        </w:rPr>
        <w:t xml:space="preserve"> </w:t>
      </w:r>
      <w:r w:rsidRPr="00F55ED1">
        <w:rPr>
          <w:rFonts w:ascii="Arial" w:hAnsi="Arial" w:cs="Arial"/>
          <w:spacing w:val="-1"/>
        </w:rPr>
        <w:t>che</w:t>
      </w:r>
      <w:r w:rsidRPr="00F55ED1">
        <w:rPr>
          <w:rFonts w:ascii="Arial" w:hAnsi="Arial" w:cs="Arial"/>
          <w:spacing w:val="91"/>
          <w:w w:val="99"/>
        </w:rPr>
        <w:t xml:space="preserve"> </w:t>
      </w:r>
      <w:r w:rsidRPr="00F55ED1">
        <w:rPr>
          <w:rFonts w:ascii="Arial" w:hAnsi="Arial" w:cs="Arial"/>
          <w:spacing w:val="-1"/>
        </w:rPr>
        <w:t>integra</w:t>
      </w:r>
      <w:r w:rsidRPr="00F55ED1">
        <w:rPr>
          <w:rFonts w:ascii="Arial" w:hAnsi="Arial" w:cs="Arial"/>
          <w:spacing w:val="-7"/>
        </w:rPr>
        <w:t xml:space="preserve"> </w:t>
      </w:r>
      <w:r w:rsidRPr="00F55ED1">
        <w:rPr>
          <w:rFonts w:ascii="Arial" w:hAnsi="Arial" w:cs="Arial"/>
        </w:rPr>
        <w:t>e</w:t>
      </w:r>
      <w:r w:rsidRPr="00F55ED1">
        <w:rPr>
          <w:rFonts w:ascii="Arial" w:hAnsi="Arial" w:cs="Arial"/>
          <w:spacing w:val="-6"/>
        </w:rPr>
        <w:t xml:space="preserve"> </w:t>
      </w:r>
      <w:r w:rsidRPr="00F55ED1">
        <w:rPr>
          <w:rFonts w:ascii="Arial" w:hAnsi="Arial" w:cs="Arial"/>
          <w:spacing w:val="-1"/>
        </w:rPr>
        <w:t>completa</w:t>
      </w:r>
      <w:r w:rsidRPr="00F55ED1">
        <w:rPr>
          <w:rFonts w:ascii="Arial" w:hAnsi="Arial" w:cs="Arial"/>
          <w:spacing w:val="-7"/>
        </w:rPr>
        <w:t xml:space="preserve"> </w:t>
      </w:r>
      <w:r w:rsidRPr="00F55ED1">
        <w:rPr>
          <w:rFonts w:ascii="Arial" w:hAnsi="Arial" w:cs="Arial"/>
          <w:spacing w:val="-1"/>
        </w:rPr>
        <w:t>quella</w:t>
      </w:r>
      <w:r w:rsidRPr="00F55ED1">
        <w:rPr>
          <w:rFonts w:ascii="Arial" w:hAnsi="Arial" w:cs="Arial"/>
          <w:spacing w:val="-6"/>
        </w:rPr>
        <w:t xml:space="preserve"> </w:t>
      </w:r>
      <w:r w:rsidRPr="00F55ED1">
        <w:rPr>
          <w:rFonts w:ascii="Arial" w:hAnsi="Arial" w:cs="Arial"/>
          <w:spacing w:val="-1"/>
        </w:rPr>
        <w:t>esistente;</w:t>
      </w:r>
    </w:p>
    <w:p w14:paraId="22E30DB0" w14:textId="77777777" w:rsidR="001819D4" w:rsidRPr="00F55ED1" w:rsidRDefault="001819D4" w:rsidP="00E136D1">
      <w:pPr>
        <w:pStyle w:val="Corpotesto"/>
        <w:numPr>
          <w:ilvl w:val="1"/>
          <w:numId w:val="27"/>
        </w:numPr>
        <w:tabs>
          <w:tab w:val="left" w:pos="1116"/>
        </w:tabs>
        <w:kinsoku w:val="0"/>
        <w:overflowPunct w:val="0"/>
        <w:spacing w:before="3"/>
        <w:ind w:left="1115" w:right="146" w:hanging="360"/>
        <w:jc w:val="both"/>
        <w:rPr>
          <w:rFonts w:ascii="Arial" w:hAnsi="Arial" w:cs="Arial"/>
        </w:rPr>
      </w:pPr>
      <w:r w:rsidRPr="00F55ED1">
        <w:rPr>
          <w:rFonts w:ascii="Arial" w:hAnsi="Arial" w:cs="Arial"/>
          <w:spacing w:val="-1"/>
        </w:rPr>
        <w:t>se</w:t>
      </w:r>
      <w:r w:rsidRPr="00F55ED1">
        <w:rPr>
          <w:rFonts w:ascii="Arial" w:hAnsi="Arial" w:cs="Arial"/>
          <w:spacing w:val="3"/>
        </w:rPr>
        <w:t xml:space="preserve"> </w:t>
      </w:r>
      <w:r w:rsidRPr="00F55ED1">
        <w:rPr>
          <w:rFonts w:ascii="Arial" w:hAnsi="Arial" w:cs="Arial"/>
        </w:rPr>
        <w:t>nella</w:t>
      </w:r>
      <w:r w:rsidRPr="00F55ED1">
        <w:rPr>
          <w:rFonts w:ascii="Arial" w:hAnsi="Arial" w:cs="Arial"/>
          <w:spacing w:val="6"/>
        </w:rPr>
        <w:t xml:space="preserve"> </w:t>
      </w:r>
      <w:r w:rsidRPr="00F55ED1">
        <w:rPr>
          <w:rFonts w:ascii="Arial" w:hAnsi="Arial" w:cs="Arial"/>
          <w:spacing w:val="-1"/>
        </w:rPr>
        <w:t>struttura</w:t>
      </w:r>
      <w:r w:rsidRPr="00F55ED1">
        <w:rPr>
          <w:rFonts w:ascii="Arial" w:hAnsi="Arial" w:cs="Arial"/>
          <w:spacing w:val="4"/>
        </w:rPr>
        <w:t xml:space="preserve"> </w:t>
      </w:r>
      <w:r w:rsidRPr="00F55ED1">
        <w:rPr>
          <w:rFonts w:ascii="Arial" w:hAnsi="Arial" w:cs="Arial"/>
          <w:spacing w:val="-1"/>
        </w:rPr>
        <w:t>esiste</w:t>
      </w:r>
      <w:r w:rsidRPr="00F55ED1">
        <w:rPr>
          <w:rFonts w:ascii="Arial" w:hAnsi="Arial" w:cs="Arial"/>
          <w:spacing w:val="5"/>
        </w:rPr>
        <w:t xml:space="preserve"> </w:t>
      </w:r>
      <w:r w:rsidRPr="00F55ED1">
        <w:rPr>
          <w:rFonts w:ascii="Arial" w:hAnsi="Arial" w:cs="Arial"/>
          <w:spacing w:val="-1"/>
        </w:rPr>
        <w:t>già</w:t>
      </w:r>
      <w:r w:rsidRPr="00F55ED1">
        <w:rPr>
          <w:rFonts w:ascii="Arial" w:hAnsi="Arial" w:cs="Arial"/>
          <w:spacing w:val="4"/>
        </w:rPr>
        <w:t xml:space="preserve"> </w:t>
      </w:r>
      <w:r w:rsidRPr="00F55ED1">
        <w:rPr>
          <w:rFonts w:ascii="Arial" w:hAnsi="Arial" w:cs="Arial"/>
          <w:spacing w:val="1"/>
        </w:rPr>
        <w:t>un</w:t>
      </w:r>
      <w:r w:rsidRPr="00F55ED1">
        <w:rPr>
          <w:rFonts w:ascii="Arial" w:hAnsi="Arial" w:cs="Arial"/>
          <w:spacing w:val="5"/>
        </w:rPr>
        <w:t xml:space="preserve"> </w:t>
      </w:r>
      <w:r w:rsidRPr="00F55ED1">
        <w:rPr>
          <w:rFonts w:ascii="Arial" w:hAnsi="Arial" w:cs="Arial"/>
          <w:spacing w:val="-1"/>
        </w:rPr>
        <w:t>corso</w:t>
      </w:r>
      <w:r w:rsidRPr="00F55ED1">
        <w:rPr>
          <w:rFonts w:ascii="Arial" w:hAnsi="Arial" w:cs="Arial"/>
          <w:spacing w:val="4"/>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studio</w:t>
      </w:r>
      <w:r w:rsidRPr="00F55ED1">
        <w:rPr>
          <w:rFonts w:ascii="Arial" w:hAnsi="Arial" w:cs="Arial"/>
          <w:spacing w:val="4"/>
        </w:rPr>
        <w:t xml:space="preserve"> </w:t>
      </w:r>
      <w:r w:rsidRPr="00F55ED1">
        <w:rPr>
          <w:rFonts w:ascii="Arial" w:hAnsi="Arial" w:cs="Arial"/>
          <w:spacing w:val="-1"/>
        </w:rPr>
        <w:t>della</w:t>
      </w:r>
      <w:r w:rsidRPr="00F55ED1">
        <w:rPr>
          <w:rFonts w:ascii="Arial" w:hAnsi="Arial" w:cs="Arial"/>
          <w:spacing w:val="6"/>
        </w:rPr>
        <w:t xml:space="preserve"> </w:t>
      </w:r>
      <w:r w:rsidRPr="00F55ED1">
        <w:rPr>
          <w:rFonts w:ascii="Arial" w:hAnsi="Arial" w:cs="Arial"/>
          <w:spacing w:val="-1"/>
        </w:rPr>
        <w:t>medesima</w:t>
      </w:r>
      <w:r w:rsidRPr="00F55ED1">
        <w:rPr>
          <w:rFonts w:ascii="Arial" w:hAnsi="Arial" w:cs="Arial"/>
          <w:spacing w:val="4"/>
        </w:rPr>
        <w:t xml:space="preserve"> </w:t>
      </w:r>
      <w:r w:rsidRPr="00F55ED1">
        <w:rPr>
          <w:rFonts w:ascii="Arial" w:hAnsi="Arial" w:cs="Arial"/>
          <w:spacing w:val="-1"/>
        </w:rPr>
        <w:t>classe,</w:t>
      </w:r>
      <w:r w:rsidRPr="00F55ED1">
        <w:rPr>
          <w:rFonts w:ascii="Arial" w:hAnsi="Arial" w:cs="Arial"/>
          <w:spacing w:val="5"/>
        </w:rPr>
        <w:t xml:space="preserve"> </w:t>
      </w:r>
      <w:r w:rsidRPr="00F55ED1">
        <w:rPr>
          <w:rFonts w:ascii="Arial" w:hAnsi="Arial" w:cs="Arial"/>
        </w:rPr>
        <w:t>o</w:t>
      </w:r>
      <w:r w:rsidRPr="00F55ED1">
        <w:rPr>
          <w:rFonts w:ascii="Arial" w:hAnsi="Arial" w:cs="Arial"/>
          <w:spacing w:val="4"/>
        </w:rPr>
        <w:t xml:space="preserve"> </w:t>
      </w:r>
      <w:r w:rsidRPr="00F55ED1">
        <w:rPr>
          <w:rFonts w:ascii="Arial" w:hAnsi="Arial" w:cs="Arial"/>
          <w:spacing w:val="-1"/>
        </w:rPr>
        <w:t>anche</w:t>
      </w:r>
      <w:r w:rsidRPr="00F55ED1">
        <w:rPr>
          <w:rFonts w:ascii="Arial" w:hAnsi="Arial" w:cs="Arial"/>
          <w:spacing w:val="3"/>
        </w:rPr>
        <w:t xml:space="preserve"> </w:t>
      </w:r>
      <w:r w:rsidRPr="00F55ED1">
        <w:rPr>
          <w:rFonts w:ascii="Arial" w:hAnsi="Arial" w:cs="Arial"/>
        </w:rPr>
        <w:t>di</w:t>
      </w:r>
      <w:r w:rsidRPr="00F55ED1">
        <w:rPr>
          <w:rFonts w:ascii="Arial" w:hAnsi="Arial" w:cs="Arial"/>
          <w:spacing w:val="6"/>
        </w:rPr>
        <w:t xml:space="preserve"> </w:t>
      </w:r>
      <w:r w:rsidRPr="00F55ED1">
        <w:rPr>
          <w:rFonts w:ascii="Arial" w:hAnsi="Arial" w:cs="Arial"/>
          <w:spacing w:val="-1"/>
        </w:rPr>
        <w:t>altra</w:t>
      </w:r>
      <w:r w:rsidRPr="00F55ED1">
        <w:rPr>
          <w:rFonts w:ascii="Arial" w:hAnsi="Arial" w:cs="Arial"/>
          <w:spacing w:val="4"/>
        </w:rPr>
        <w:t xml:space="preserve"> </w:t>
      </w:r>
      <w:r w:rsidRPr="00F55ED1">
        <w:rPr>
          <w:rFonts w:ascii="Arial" w:hAnsi="Arial" w:cs="Arial"/>
        </w:rPr>
        <w:t>classe</w:t>
      </w:r>
      <w:r w:rsidRPr="00F55ED1">
        <w:rPr>
          <w:rFonts w:ascii="Arial" w:hAnsi="Arial" w:cs="Arial"/>
          <w:spacing w:val="4"/>
        </w:rPr>
        <w:t xml:space="preserve"> </w:t>
      </w:r>
      <w:r w:rsidRPr="00F55ED1">
        <w:rPr>
          <w:rFonts w:ascii="Arial" w:hAnsi="Arial" w:cs="Arial"/>
          <w:spacing w:val="-1"/>
        </w:rPr>
        <w:t>ma</w:t>
      </w:r>
      <w:r w:rsidRPr="00F55ED1">
        <w:rPr>
          <w:rFonts w:ascii="Arial" w:hAnsi="Arial" w:cs="Arial"/>
          <w:spacing w:val="6"/>
        </w:rPr>
        <w:t xml:space="preserve"> </w:t>
      </w:r>
      <w:r w:rsidRPr="00F55ED1">
        <w:rPr>
          <w:rFonts w:ascii="Arial" w:hAnsi="Arial" w:cs="Arial"/>
          <w:spacing w:val="-1"/>
        </w:rPr>
        <w:t>con</w:t>
      </w:r>
      <w:r w:rsidRPr="00F55ED1">
        <w:rPr>
          <w:rFonts w:ascii="Arial" w:hAnsi="Arial" w:cs="Arial"/>
          <w:spacing w:val="5"/>
        </w:rPr>
        <w:t xml:space="preserve"> </w:t>
      </w:r>
      <w:r w:rsidRPr="00F55ED1">
        <w:rPr>
          <w:rFonts w:ascii="Arial" w:hAnsi="Arial" w:cs="Arial"/>
          <w:spacing w:val="-1"/>
        </w:rPr>
        <w:t>obiettivi</w:t>
      </w:r>
      <w:r w:rsidRPr="00F55ED1">
        <w:rPr>
          <w:rFonts w:ascii="Arial" w:hAnsi="Arial" w:cs="Arial"/>
          <w:spacing w:val="103"/>
          <w:w w:val="99"/>
        </w:rPr>
        <w:t xml:space="preserve"> </w:t>
      </w:r>
      <w:r w:rsidRPr="00F55ED1">
        <w:rPr>
          <w:rFonts w:ascii="Arial" w:hAnsi="Arial" w:cs="Arial"/>
          <w:spacing w:val="-1"/>
        </w:rPr>
        <w:t>formativi</w:t>
      </w:r>
      <w:r w:rsidRPr="00F55ED1">
        <w:rPr>
          <w:rFonts w:ascii="Arial" w:hAnsi="Arial" w:cs="Arial"/>
          <w:spacing w:val="-7"/>
        </w:rPr>
        <w:t xml:space="preserve"> </w:t>
      </w:r>
      <w:r w:rsidRPr="00F55ED1">
        <w:rPr>
          <w:rFonts w:ascii="Arial" w:hAnsi="Arial" w:cs="Arial"/>
        </w:rPr>
        <w:t>e</w:t>
      </w:r>
      <w:r w:rsidRPr="00F55ED1">
        <w:rPr>
          <w:rFonts w:ascii="Arial" w:hAnsi="Arial" w:cs="Arial"/>
          <w:spacing w:val="-7"/>
        </w:rPr>
        <w:t xml:space="preserve"> </w:t>
      </w:r>
      <w:r w:rsidRPr="00F55ED1">
        <w:rPr>
          <w:rFonts w:ascii="Arial" w:hAnsi="Arial" w:cs="Arial"/>
          <w:spacing w:val="-1"/>
        </w:rPr>
        <w:t>sbocchi</w:t>
      </w:r>
      <w:r w:rsidRPr="00F55ED1">
        <w:rPr>
          <w:rFonts w:ascii="Arial" w:hAnsi="Arial" w:cs="Arial"/>
          <w:spacing w:val="-7"/>
        </w:rPr>
        <w:t xml:space="preserve"> </w:t>
      </w:r>
      <w:r w:rsidRPr="00F55ED1">
        <w:rPr>
          <w:rFonts w:ascii="Arial" w:hAnsi="Arial" w:cs="Arial"/>
          <w:spacing w:val="-1"/>
        </w:rPr>
        <w:t>professionali</w:t>
      </w:r>
      <w:r w:rsidRPr="00F55ED1">
        <w:rPr>
          <w:rFonts w:ascii="Arial" w:hAnsi="Arial" w:cs="Arial"/>
          <w:spacing w:val="-7"/>
        </w:rPr>
        <w:t xml:space="preserve"> </w:t>
      </w:r>
      <w:r w:rsidRPr="00F55ED1">
        <w:rPr>
          <w:rFonts w:ascii="Arial" w:hAnsi="Arial" w:cs="Arial"/>
          <w:spacing w:val="-1"/>
        </w:rPr>
        <w:t>simili,</w:t>
      </w:r>
      <w:r w:rsidRPr="00F55ED1">
        <w:rPr>
          <w:rFonts w:ascii="Arial" w:hAnsi="Arial" w:cs="Arial"/>
          <w:spacing w:val="-6"/>
        </w:rPr>
        <w:t xml:space="preserve"> </w:t>
      </w:r>
      <w:r w:rsidRPr="00F55ED1">
        <w:rPr>
          <w:rFonts w:ascii="Arial" w:hAnsi="Arial" w:cs="Arial"/>
          <w:spacing w:val="-1"/>
        </w:rPr>
        <w:t>sono</w:t>
      </w:r>
      <w:r w:rsidRPr="00F55ED1">
        <w:rPr>
          <w:rFonts w:ascii="Arial" w:hAnsi="Arial" w:cs="Arial"/>
          <w:spacing w:val="-6"/>
        </w:rPr>
        <w:t xml:space="preserve"> </w:t>
      </w:r>
      <w:r w:rsidRPr="00F55ED1">
        <w:rPr>
          <w:rFonts w:ascii="Arial" w:hAnsi="Arial" w:cs="Arial"/>
          <w:spacing w:val="-1"/>
        </w:rPr>
        <w:t>confermate</w:t>
      </w:r>
      <w:r w:rsidRPr="00F55ED1">
        <w:rPr>
          <w:rFonts w:ascii="Arial" w:hAnsi="Arial" w:cs="Arial"/>
          <w:spacing w:val="-6"/>
        </w:rPr>
        <w:t xml:space="preserve"> </w:t>
      </w:r>
      <w:r w:rsidRPr="00F55ED1">
        <w:rPr>
          <w:rFonts w:ascii="Arial" w:hAnsi="Arial" w:cs="Arial"/>
          <w:spacing w:val="1"/>
        </w:rPr>
        <w:t>le</w:t>
      </w:r>
      <w:r w:rsidRPr="00F55ED1">
        <w:rPr>
          <w:rFonts w:ascii="Arial" w:hAnsi="Arial" w:cs="Arial"/>
          <w:spacing w:val="-6"/>
        </w:rPr>
        <w:t xml:space="preserve"> </w:t>
      </w:r>
      <w:r w:rsidRPr="00F55ED1">
        <w:rPr>
          <w:rFonts w:ascii="Arial" w:hAnsi="Arial" w:cs="Arial"/>
          <w:spacing w:val="-1"/>
        </w:rPr>
        <w:t>motivazioni</w:t>
      </w:r>
      <w:r w:rsidRPr="00F55ED1">
        <w:rPr>
          <w:rFonts w:ascii="Arial" w:hAnsi="Arial" w:cs="Arial"/>
          <w:spacing w:val="-6"/>
        </w:rPr>
        <w:t xml:space="preserve"> </w:t>
      </w:r>
      <w:r w:rsidRPr="00F55ED1">
        <w:rPr>
          <w:rFonts w:ascii="Arial" w:hAnsi="Arial" w:cs="Arial"/>
          <w:spacing w:val="-1"/>
        </w:rPr>
        <w:t>per</w:t>
      </w:r>
      <w:r w:rsidRPr="00F55ED1">
        <w:rPr>
          <w:rFonts w:ascii="Arial" w:hAnsi="Arial" w:cs="Arial"/>
          <w:spacing w:val="-5"/>
        </w:rPr>
        <w:t xml:space="preserve"> </w:t>
      </w:r>
      <w:r w:rsidRPr="00F55ED1">
        <w:rPr>
          <w:rFonts w:ascii="Arial" w:hAnsi="Arial" w:cs="Arial"/>
          <w:spacing w:val="-1"/>
        </w:rPr>
        <w:t>mantenerli</w:t>
      </w:r>
      <w:r w:rsidRPr="00F55ED1">
        <w:rPr>
          <w:rFonts w:ascii="Arial" w:hAnsi="Arial" w:cs="Arial"/>
          <w:spacing w:val="-5"/>
        </w:rPr>
        <w:t xml:space="preserve"> </w:t>
      </w:r>
      <w:r w:rsidRPr="00F55ED1">
        <w:rPr>
          <w:rFonts w:ascii="Arial" w:hAnsi="Arial" w:cs="Arial"/>
          <w:spacing w:val="-1"/>
        </w:rPr>
        <w:t>entrambi?</w:t>
      </w:r>
    </w:p>
    <w:p w14:paraId="7B90D7F3" w14:textId="77777777" w:rsidR="001819D4" w:rsidRPr="00F55ED1" w:rsidRDefault="001819D4" w:rsidP="00E136D1">
      <w:pPr>
        <w:spacing w:after="120" w:line="240" w:lineRule="auto"/>
        <w:ind w:left="3"/>
        <w:jc w:val="both"/>
        <w:rPr>
          <w:rFonts w:ascii="Arial" w:hAnsi="Arial" w:cs="Arial"/>
          <w:sz w:val="20"/>
          <w:szCs w:val="20"/>
        </w:rPr>
      </w:pPr>
    </w:p>
    <w:p w14:paraId="3AADB51E" w14:textId="77777777" w:rsidR="001819D4" w:rsidRPr="002A6C64" w:rsidRDefault="001819D4" w:rsidP="00EA4AF5">
      <w:pPr>
        <w:autoSpaceDE w:val="0"/>
        <w:autoSpaceDN w:val="0"/>
        <w:adjustRightInd w:val="0"/>
        <w:spacing w:after="0" w:line="240" w:lineRule="auto"/>
        <w:jc w:val="both"/>
        <w:rPr>
          <w:rFonts w:ascii="Arial" w:eastAsia="Times New Roman" w:hAnsi="Arial" w:cs="Arial"/>
          <w:sz w:val="20"/>
          <w:szCs w:val="20"/>
          <w:lang w:eastAsia="it-IT"/>
        </w:rPr>
      </w:pPr>
    </w:p>
    <w:p w14:paraId="0284FD6F" w14:textId="1F10A5D4" w:rsidR="00621A8F" w:rsidRPr="002A6C64" w:rsidRDefault="00621A8F">
      <w:pPr>
        <w:rPr>
          <w:rFonts w:ascii="Arial" w:eastAsia="Times New Roman" w:hAnsi="Arial" w:cs="Arial"/>
          <w:sz w:val="20"/>
          <w:szCs w:val="20"/>
          <w:lang w:eastAsia="it-IT"/>
        </w:rPr>
      </w:pPr>
      <w:r w:rsidRPr="002A6C64">
        <w:rPr>
          <w:rFonts w:ascii="Arial" w:eastAsia="Times New Roman" w:hAnsi="Arial" w:cs="Arial"/>
          <w:sz w:val="20"/>
          <w:szCs w:val="20"/>
          <w:lang w:eastAsia="it-IT"/>
        </w:rPr>
        <w:br w:type="page"/>
      </w:r>
    </w:p>
    <w:p w14:paraId="5CB66631" w14:textId="77777777" w:rsidR="001819D4" w:rsidRPr="002A6C64" w:rsidRDefault="001819D4" w:rsidP="00EA4AF5">
      <w:pPr>
        <w:autoSpaceDE w:val="0"/>
        <w:autoSpaceDN w:val="0"/>
        <w:adjustRightInd w:val="0"/>
        <w:spacing w:after="0" w:line="240" w:lineRule="auto"/>
        <w:jc w:val="both"/>
        <w:rPr>
          <w:rFonts w:ascii="Arial" w:eastAsia="Times New Roman" w:hAnsi="Arial" w:cs="Arial"/>
          <w:sz w:val="20"/>
          <w:szCs w:val="20"/>
          <w:lang w:eastAsia="it-IT"/>
        </w:rPr>
      </w:pPr>
    </w:p>
    <w:p w14:paraId="1B50B6E4" w14:textId="77777777" w:rsidR="001819D4" w:rsidRPr="002A6C64" w:rsidRDefault="001819D4" w:rsidP="00EA4AF5">
      <w:pPr>
        <w:autoSpaceDE w:val="0"/>
        <w:autoSpaceDN w:val="0"/>
        <w:adjustRightInd w:val="0"/>
        <w:spacing w:after="0" w:line="240" w:lineRule="auto"/>
        <w:jc w:val="both"/>
        <w:rPr>
          <w:rFonts w:ascii="Arial" w:eastAsia="Times New Roman" w:hAnsi="Arial" w:cs="Arial"/>
          <w:sz w:val="20"/>
          <w:szCs w:val="20"/>
          <w:lang w:eastAsia="it-IT"/>
        </w:rPr>
      </w:pPr>
    </w:p>
    <w:p w14:paraId="4FAD7A28" w14:textId="4F1B90EB" w:rsidR="00B02EA1" w:rsidRPr="002A6C64" w:rsidRDefault="009F0B6C" w:rsidP="007B1DA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5" w:color="548DD4" w:themeColor="text2" w:themeTint="99"/>
        </w:pBdr>
        <w:spacing w:before="0" w:after="0"/>
        <w:ind w:right="57"/>
        <w:jc w:val="center"/>
        <w:rPr>
          <w:rFonts w:ascii="Arial" w:hAnsi="Arial" w:cs="Arial"/>
          <w:i w:val="0"/>
          <w:smallCaps/>
          <w:sz w:val="40"/>
          <w:szCs w:val="20"/>
        </w:rPr>
      </w:pPr>
      <w:r w:rsidRPr="002A6C64">
        <w:rPr>
          <w:rFonts w:ascii="Arial" w:eastAsia="MS Mincho" w:hAnsi="Arial" w:cs="Arial"/>
          <w:bCs w:val="0"/>
          <w:i w:val="0"/>
          <w:iCs w:val="0"/>
          <w:smallCaps/>
          <w:noProof/>
          <w:sz w:val="32"/>
          <w:szCs w:val="32"/>
        </w:rPr>
        <w:t>Parte seconda</w:t>
      </w:r>
      <w:r w:rsidR="00950479" w:rsidRPr="002A6C64">
        <w:rPr>
          <w:rFonts w:ascii="Arial" w:eastAsia="MS Mincho" w:hAnsi="Arial" w:cs="Arial"/>
          <w:bCs w:val="0"/>
          <w:i w:val="0"/>
          <w:iCs w:val="0"/>
          <w:smallCaps/>
          <w:noProof/>
          <w:sz w:val="32"/>
          <w:szCs w:val="32"/>
        </w:rPr>
        <w:t>:</w:t>
      </w:r>
      <w:r w:rsidR="002019E1" w:rsidRPr="002A6C64">
        <w:rPr>
          <w:rFonts w:ascii="Arial" w:eastAsia="MS Mincho" w:hAnsi="Arial" w:cs="Arial"/>
          <w:bCs w:val="0"/>
          <w:i w:val="0"/>
          <w:iCs w:val="0"/>
          <w:smallCaps/>
          <w:noProof/>
          <w:sz w:val="32"/>
          <w:szCs w:val="32"/>
        </w:rPr>
        <w:t xml:space="preserve"> </w:t>
      </w:r>
      <w:r w:rsidR="00B02EA1" w:rsidRPr="002A6C64">
        <w:rPr>
          <w:rFonts w:ascii="Arial" w:eastAsia="MS Mincho" w:hAnsi="Arial" w:cs="Arial"/>
          <w:bCs w:val="0"/>
          <w:i w:val="0"/>
          <w:iCs w:val="0"/>
          <w:smallCaps/>
          <w:noProof/>
          <w:sz w:val="32"/>
          <w:szCs w:val="32"/>
        </w:rPr>
        <w:t>Indicazioni per la stesura</w:t>
      </w:r>
      <w:r w:rsidR="00562CCF" w:rsidRPr="002A6C64">
        <w:rPr>
          <w:rFonts w:ascii="Arial" w:eastAsia="MS Mincho" w:hAnsi="Arial" w:cs="Arial"/>
          <w:bCs w:val="0"/>
          <w:i w:val="0"/>
          <w:iCs w:val="0"/>
          <w:smallCaps/>
          <w:noProof/>
          <w:sz w:val="32"/>
          <w:szCs w:val="32"/>
        </w:rPr>
        <w:t xml:space="preserve"> definitiva</w:t>
      </w:r>
      <w:r w:rsidR="00B02EA1" w:rsidRPr="002A6C64">
        <w:rPr>
          <w:rFonts w:ascii="Arial" w:eastAsia="MS Mincho" w:hAnsi="Arial" w:cs="Arial"/>
          <w:bCs w:val="0"/>
          <w:i w:val="0"/>
          <w:iCs w:val="0"/>
          <w:smallCaps/>
          <w:noProof/>
          <w:sz w:val="32"/>
          <w:szCs w:val="32"/>
        </w:rPr>
        <w:t xml:space="preserve"> del Documento </w:t>
      </w:r>
      <w:r w:rsidR="003C0694" w:rsidRPr="002A6C64">
        <w:rPr>
          <w:rFonts w:ascii="Arial" w:eastAsia="MS Mincho" w:hAnsi="Arial" w:cs="Arial"/>
          <w:bCs w:val="0"/>
          <w:i w:val="0"/>
          <w:iCs w:val="0"/>
          <w:smallCaps/>
          <w:noProof/>
          <w:sz w:val="32"/>
          <w:szCs w:val="32"/>
        </w:rPr>
        <w:t>d</w:t>
      </w:r>
      <w:r w:rsidR="00C93C0C" w:rsidRPr="002A6C64">
        <w:rPr>
          <w:rFonts w:ascii="Arial" w:eastAsia="MS Mincho" w:hAnsi="Arial" w:cs="Arial"/>
          <w:bCs w:val="0"/>
          <w:i w:val="0"/>
          <w:iCs w:val="0"/>
          <w:smallCaps/>
          <w:noProof/>
          <w:sz w:val="32"/>
          <w:szCs w:val="32"/>
        </w:rPr>
        <w:t xml:space="preserve">i </w:t>
      </w:r>
      <w:r w:rsidR="00B02EA1" w:rsidRPr="002A6C64">
        <w:rPr>
          <w:rFonts w:ascii="Arial" w:eastAsia="MS Mincho" w:hAnsi="Arial" w:cs="Arial"/>
          <w:bCs w:val="0"/>
          <w:i w:val="0"/>
          <w:iCs w:val="0"/>
          <w:smallCaps/>
          <w:noProof/>
          <w:sz w:val="32"/>
          <w:szCs w:val="32"/>
        </w:rPr>
        <w:t xml:space="preserve">Progettazione </w:t>
      </w:r>
      <w:r w:rsidR="00C93C0C" w:rsidRPr="002A6C64">
        <w:rPr>
          <w:rFonts w:ascii="Arial" w:eastAsia="MS Mincho" w:hAnsi="Arial" w:cs="Arial"/>
          <w:bCs w:val="0"/>
          <w:i w:val="0"/>
          <w:iCs w:val="0"/>
          <w:smallCaps/>
          <w:noProof/>
          <w:sz w:val="32"/>
          <w:szCs w:val="32"/>
        </w:rPr>
        <w:t>del CdS</w:t>
      </w:r>
      <w:r w:rsidR="006F4758" w:rsidRPr="002A6C64">
        <w:rPr>
          <w:rFonts w:ascii="Arial" w:eastAsia="MS Mincho" w:hAnsi="Arial" w:cs="Arial"/>
          <w:bCs w:val="0"/>
          <w:i w:val="0"/>
          <w:iCs w:val="0"/>
          <w:smallCaps/>
          <w:noProof/>
          <w:sz w:val="32"/>
          <w:szCs w:val="32"/>
        </w:rPr>
        <w:t xml:space="preserve"> (completamento e integrazione</w:t>
      </w:r>
      <w:r w:rsidR="006F4758" w:rsidRPr="007B1DA8">
        <w:rPr>
          <w:rFonts w:ascii="Arial" w:eastAsia="MS Mincho" w:hAnsi="Arial" w:cs="Arial"/>
          <w:bCs w:val="0"/>
          <w:i w:val="0"/>
          <w:iCs w:val="0"/>
          <w:smallCaps/>
          <w:noProof/>
          <w:sz w:val="32"/>
          <w:szCs w:val="32"/>
        </w:rPr>
        <w:t>)</w:t>
      </w:r>
    </w:p>
    <w:p w14:paraId="4D34316A" w14:textId="77777777" w:rsidR="006F4758" w:rsidRPr="002A6C64" w:rsidRDefault="006F4758" w:rsidP="006F4758">
      <w:pPr>
        <w:autoSpaceDE w:val="0"/>
        <w:autoSpaceDN w:val="0"/>
        <w:adjustRightInd w:val="0"/>
        <w:spacing w:after="0" w:line="240" w:lineRule="auto"/>
        <w:jc w:val="both"/>
        <w:rPr>
          <w:rFonts w:ascii="Arial" w:eastAsia="Times New Roman" w:hAnsi="Arial" w:cs="Arial"/>
          <w:sz w:val="20"/>
          <w:szCs w:val="20"/>
          <w:lang w:eastAsia="it-IT"/>
        </w:rPr>
      </w:pPr>
    </w:p>
    <w:p w14:paraId="66588406" w14:textId="77777777" w:rsidR="00C53DD4" w:rsidRPr="002A6C64" w:rsidRDefault="00C53DD4" w:rsidP="00950479">
      <w:pPr>
        <w:autoSpaceDE w:val="0"/>
        <w:autoSpaceDN w:val="0"/>
        <w:adjustRightInd w:val="0"/>
        <w:spacing w:after="120" w:line="240" w:lineRule="auto"/>
        <w:ind w:firstLine="357"/>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Dopo l</w:t>
      </w:r>
      <w:r w:rsidR="00076771" w:rsidRPr="002A6C64">
        <w:rPr>
          <w:rFonts w:ascii="Arial" w:eastAsia="Times New Roman" w:hAnsi="Arial" w:cs="Arial"/>
          <w:sz w:val="20"/>
          <w:szCs w:val="20"/>
          <w:lang w:eastAsia="it-IT"/>
        </w:rPr>
        <w:t>’</w:t>
      </w:r>
      <w:r w:rsidR="00073B5B" w:rsidRPr="002A6C64">
        <w:rPr>
          <w:rFonts w:ascii="Arial" w:eastAsia="Times New Roman" w:hAnsi="Arial" w:cs="Arial"/>
          <w:sz w:val="20"/>
          <w:szCs w:val="20"/>
          <w:lang w:eastAsia="it-IT"/>
        </w:rPr>
        <w:t>approvazione del progetto preliminare da parte degli OO.CC. di Ateneo,</w:t>
      </w:r>
      <w:r w:rsidR="00073B5B" w:rsidRPr="002A6C64">
        <w:rPr>
          <w:rFonts w:ascii="Arial" w:eastAsia="Times New Roman" w:hAnsi="Arial" w:cs="Arial"/>
          <w:b/>
          <w:sz w:val="20"/>
          <w:szCs w:val="20"/>
          <w:lang w:eastAsia="it-IT"/>
        </w:rPr>
        <w:t xml:space="preserve"> </w:t>
      </w:r>
      <w:r w:rsidRPr="002A6C64">
        <w:rPr>
          <w:rFonts w:ascii="Arial" w:eastAsia="Times New Roman" w:hAnsi="Arial" w:cs="Arial"/>
          <w:sz w:val="20"/>
          <w:szCs w:val="20"/>
          <w:lang w:eastAsia="it-IT"/>
        </w:rPr>
        <w:t xml:space="preserve">è </w:t>
      </w:r>
      <w:r w:rsidR="00073B5B" w:rsidRPr="002A6C64">
        <w:rPr>
          <w:rFonts w:ascii="Arial" w:eastAsia="Times New Roman" w:hAnsi="Arial" w:cs="Arial"/>
          <w:sz w:val="20"/>
          <w:szCs w:val="20"/>
          <w:lang w:eastAsia="it-IT"/>
        </w:rPr>
        <w:t>necessario completare e integrare tutte le</w:t>
      </w:r>
      <w:r w:rsidR="00440E15" w:rsidRPr="002A6C64">
        <w:rPr>
          <w:rFonts w:ascii="Arial" w:eastAsia="Times New Roman" w:hAnsi="Arial" w:cs="Arial"/>
          <w:sz w:val="20"/>
          <w:szCs w:val="20"/>
          <w:lang w:eastAsia="it-IT"/>
        </w:rPr>
        <w:t xml:space="preserve"> restanti informazioni richieste</w:t>
      </w:r>
      <w:r w:rsidR="00073B5B" w:rsidRPr="002A6C64">
        <w:rPr>
          <w:rFonts w:ascii="Arial" w:eastAsia="Times New Roman" w:hAnsi="Arial" w:cs="Arial"/>
          <w:sz w:val="20"/>
          <w:szCs w:val="20"/>
          <w:lang w:eastAsia="it-IT"/>
        </w:rPr>
        <w:t xml:space="preserve">. </w:t>
      </w:r>
    </w:p>
    <w:p w14:paraId="6CCDD62F" w14:textId="77777777" w:rsidR="00416510" w:rsidRPr="002A6C64" w:rsidRDefault="00F41E9A" w:rsidP="00271208">
      <w:pPr>
        <w:autoSpaceDE w:val="0"/>
        <w:autoSpaceDN w:val="0"/>
        <w:adjustRightInd w:val="0"/>
        <w:spacing w:after="0" w:line="240" w:lineRule="auto"/>
        <w:ind w:firstLine="357"/>
        <w:jc w:val="both"/>
        <w:rPr>
          <w:rFonts w:ascii="Arial" w:eastAsia="Times New Roman" w:hAnsi="Arial" w:cs="Arial"/>
          <w:b/>
          <w:sz w:val="20"/>
          <w:szCs w:val="20"/>
          <w:lang w:eastAsia="it-IT"/>
        </w:rPr>
      </w:pPr>
      <w:r w:rsidRPr="002A6C64">
        <w:rPr>
          <w:rFonts w:ascii="Arial" w:eastAsia="Times New Roman" w:hAnsi="Arial" w:cs="Arial"/>
          <w:sz w:val="20"/>
          <w:szCs w:val="20"/>
          <w:lang w:eastAsia="it-IT"/>
        </w:rPr>
        <w:t xml:space="preserve">La </w:t>
      </w:r>
      <w:r w:rsidR="00DE70DE" w:rsidRPr="002A6C64">
        <w:rPr>
          <w:rFonts w:ascii="Arial" w:eastAsia="Times New Roman" w:hAnsi="Arial" w:cs="Arial"/>
          <w:sz w:val="20"/>
          <w:szCs w:val="20"/>
          <w:lang w:eastAsia="it-IT"/>
        </w:rPr>
        <w:t xml:space="preserve">versione definitiva </w:t>
      </w:r>
      <w:r w:rsidRPr="002A6C64">
        <w:rPr>
          <w:rFonts w:ascii="Arial" w:eastAsia="Times New Roman" w:hAnsi="Arial" w:cs="Arial"/>
          <w:sz w:val="20"/>
          <w:szCs w:val="20"/>
          <w:lang w:eastAsia="it-IT"/>
        </w:rPr>
        <w:t xml:space="preserve">del </w:t>
      </w:r>
      <w:r w:rsidRPr="002A6C64">
        <w:rPr>
          <w:rFonts w:ascii="Arial" w:eastAsia="Times New Roman" w:hAnsi="Arial" w:cs="Arial"/>
          <w:b/>
          <w:sz w:val="20"/>
          <w:szCs w:val="20"/>
          <w:lang w:eastAsia="it-IT"/>
        </w:rPr>
        <w:t>Documento di Progettazione del CdS</w:t>
      </w:r>
      <w:r w:rsidRPr="002A6C64">
        <w:rPr>
          <w:rFonts w:ascii="Arial" w:eastAsia="Times New Roman" w:hAnsi="Arial" w:cs="Arial"/>
          <w:sz w:val="20"/>
          <w:szCs w:val="20"/>
          <w:lang w:eastAsia="it-IT"/>
        </w:rPr>
        <w:t xml:space="preserve"> dovrà</w:t>
      </w:r>
      <w:r w:rsidR="009E0009" w:rsidRPr="002A6C64">
        <w:rPr>
          <w:rFonts w:ascii="Arial" w:eastAsia="Times New Roman" w:hAnsi="Arial" w:cs="Arial"/>
          <w:sz w:val="20"/>
          <w:szCs w:val="20"/>
          <w:lang w:eastAsia="it-IT"/>
        </w:rPr>
        <w:t xml:space="preserve"> prevedere l’ampliamento de</w:t>
      </w:r>
      <w:r w:rsidR="00DE70DE" w:rsidRPr="002A6C64">
        <w:rPr>
          <w:rFonts w:ascii="Arial" w:eastAsia="Times New Roman" w:hAnsi="Arial" w:cs="Arial"/>
          <w:sz w:val="20"/>
          <w:szCs w:val="20"/>
          <w:lang w:eastAsia="it-IT"/>
        </w:rPr>
        <w:t>i</w:t>
      </w:r>
      <w:r w:rsidR="009E0009" w:rsidRPr="002A6C64">
        <w:rPr>
          <w:rFonts w:ascii="Arial" w:eastAsia="Times New Roman" w:hAnsi="Arial" w:cs="Arial"/>
          <w:sz w:val="20"/>
          <w:szCs w:val="20"/>
          <w:lang w:eastAsia="it-IT"/>
        </w:rPr>
        <w:t xml:space="preserve"> due </w:t>
      </w:r>
      <w:r w:rsidRPr="002A6C64">
        <w:rPr>
          <w:rFonts w:ascii="Arial" w:eastAsia="Times New Roman" w:hAnsi="Arial" w:cs="Arial"/>
          <w:sz w:val="20"/>
          <w:szCs w:val="20"/>
          <w:lang w:eastAsia="it-IT"/>
        </w:rPr>
        <w:t>punti</w:t>
      </w:r>
      <w:r w:rsidR="00DE70DE" w:rsidRPr="002A6C64">
        <w:rPr>
          <w:rFonts w:ascii="Arial" w:eastAsia="Times New Roman" w:hAnsi="Arial" w:cs="Arial"/>
          <w:sz w:val="20"/>
          <w:szCs w:val="20"/>
          <w:lang w:eastAsia="it-IT"/>
        </w:rPr>
        <w:t xml:space="preserve"> già </w:t>
      </w:r>
      <w:r w:rsidR="009E0009" w:rsidRPr="002A6C64">
        <w:rPr>
          <w:rFonts w:ascii="Arial" w:eastAsia="Times New Roman" w:hAnsi="Arial" w:cs="Arial"/>
          <w:sz w:val="20"/>
          <w:szCs w:val="20"/>
          <w:lang w:eastAsia="it-IT"/>
        </w:rPr>
        <w:t>affrontati</w:t>
      </w:r>
      <w:r w:rsidR="00416510" w:rsidRPr="002A6C64">
        <w:rPr>
          <w:rFonts w:ascii="Arial" w:eastAsia="Times New Roman" w:hAnsi="Arial" w:cs="Arial"/>
          <w:sz w:val="20"/>
          <w:szCs w:val="20"/>
          <w:lang w:eastAsia="it-IT"/>
        </w:rPr>
        <w:t xml:space="preserve"> </w:t>
      </w:r>
      <w:r w:rsidR="00A56474" w:rsidRPr="002A6C64">
        <w:rPr>
          <w:rFonts w:ascii="Arial" w:eastAsia="Times New Roman" w:hAnsi="Arial" w:cs="Arial"/>
          <w:sz w:val="20"/>
          <w:szCs w:val="20"/>
          <w:lang w:eastAsia="it-IT"/>
        </w:rPr>
        <w:t>e d</w:t>
      </w:r>
      <w:r w:rsidR="00363B51" w:rsidRPr="002A6C64">
        <w:rPr>
          <w:rFonts w:ascii="Arial" w:eastAsia="Times New Roman" w:hAnsi="Arial" w:cs="Arial"/>
          <w:sz w:val="20"/>
          <w:szCs w:val="20"/>
          <w:lang w:eastAsia="it-IT"/>
        </w:rPr>
        <w:t>i</w:t>
      </w:r>
      <w:r w:rsidR="00A56474" w:rsidRPr="002A6C64">
        <w:rPr>
          <w:rFonts w:ascii="Arial" w:eastAsia="Times New Roman" w:hAnsi="Arial" w:cs="Arial"/>
          <w:sz w:val="20"/>
          <w:szCs w:val="20"/>
          <w:lang w:eastAsia="it-IT"/>
        </w:rPr>
        <w:t xml:space="preserve"> ulteriori quattro</w:t>
      </w:r>
      <w:r w:rsidR="00363B51" w:rsidRPr="002A6C64">
        <w:rPr>
          <w:rFonts w:ascii="Arial" w:eastAsia="Times New Roman" w:hAnsi="Arial" w:cs="Arial"/>
          <w:sz w:val="20"/>
          <w:szCs w:val="20"/>
          <w:lang w:eastAsia="it-IT"/>
        </w:rPr>
        <w:t xml:space="preserve"> punti</w:t>
      </w:r>
      <w:r w:rsidR="00A56474" w:rsidRPr="002A6C64">
        <w:rPr>
          <w:rFonts w:ascii="Arial" w:eastAsia="Times New Roman" w:hAnsi="Arial" w:cs="Arial"/>
          <w:sz w:val="20"/>
          <w:szCs w:val="20"/>
          <w:lang w:eastAsia="it-IT"/>
        </w:rPr>
        <w:t xml:space="preserve"> qui di </w:t>
      </w:r>
      <w:r w:rsidR="00562CCF" w:rsidRPr="002A6C64">
        <w:rPr>
          <w:rFonts w:ascii="Arial" w:eastAsia="Times New Roman" w:hAnsi="Arial" w:cs="Arial"/>
          <w:sz w:val="20"/>
          <w:szCs w:val="20"/>
          <w:lang w:eastAsia="it-IT"/>
        </w:rPr>
        <w:t>seguito specificati</w:t>
      </w:r>
      <w:r w:rsidR="00440E15" w:rsidRPr="002A6C64">
        <w:rPr>
          <w:rFonts w:ascii="Arial" w:eastAsia="Times New Roman" w:hAnsi="Arial" w:cs="Arial"/>
          <w:sz w:val="20"/>
          <w:szCs w:val="20"/>
          <w:lang w:eastAsia="it-IT"/>
        </w:rPr>
        <w:t>,</w:t>
      </w:r>
      <w:r w:rsidR="006A69B8" w:rsidRPr="002A6C64">
        <w:rPr>
          <w:rFonts w:ascii="Arial" w:eastAsia="Times New Roman" w:hAnsi="Arial" w:cs="Arial"/>
          <w:sz w:val="20"/>
          <w:szCs w:val="20"/>
          <w:lang w:eastAsia="it-IT"/>
        </w:rPr>
        <w:t xml:space="preserve"> </w:t>
      </w:r>
      <w:r w:rsidR="003537BB" w:rsidRPr="002A6C64">
        <w:rPr>
          <w:rFonts w:ascii="Arial" w:eastAsia="Times New Roman" w:hAnsi="Arial" w:cs="Arial"/>
          <w:b/>
          <w:sz w:val="20"/>
          <w:szCs w:val="20"/>
          <w:lang w:eastAsia="it-IT"/>
        </w:rPr>
        <w:t>risponde</w:t>
      </w:r>
      <w:r w:rsidR="006A69B8" w:rsidRPr="002A6C64">
        <w:rPr>
          <w:rFonts w:ascii="Arial" w:eastAsia="Times New Roman" w:hAnsi="Arial" w:cs="Arial"/>
          <w:b/>
          <w:sz w:val="20"/>
          <w:szCs w:val="20"/>
          <w:lang w:eastAsia="it-IT"/>
        </w:rPr>
        <w:t>ndo</w:t>
      </w:r>
      <w:r w:rsidR="00C53DD4" w:rsidRPr="002A6C64">
        <w:rPr>
          <w:rFonts w:ascii="Arial" w:eastAsia="Times New Roman" w:hAnsi="Arial" w:cs="Arial"/>
          <w:b/>
          <w:sz w:val="20"/>
          <w:szCs w:val="20"/>
          <w:lang w:eastAsia="it-IT"/>
        </w:rPr>
        <w:t xml:space="preserve"> (in modo sintetico) </w:t>
      </w:r>
      <w:r w:rsidR="006A69B8" w:rsidRPr="002A6C64">
        <w:rPr>
          <w:rFonts w:ascii="Arial" w:eastAsia="Times New Roman" w:hAnsi="Arial" w:cs="Arial"/>
          <w:b/>
          <w:sz w:val="20"/>
          <w:szCs w:val="20"/>
          <w:lang w:eastAsia="it-IT"/>
        </w:rPr>
        <w:t xml:space="preserve"> </w:t>
      </w:r>
      <w:r w:rsidR="00440E15" w:rsidRPr="002A6C64">
        <w:rPr>
          <w:rFonts w:ascii="Arial" w:eastAsia="Times New Roman" w:hAnsi="Arial" w:cs="Arial"/>
          <w:b/>
          <w:sz w:val="20"/>
          <w:szCs w:val="20"/>
          <w:lang w:eastAsia="it-IT"/>
        </w:rPr>
        <w:t xml:space="preserve">a tutte </w:t>
      </w:r>
      <w:r w:rsidR="003537BB" w:rsidRPr="002A6C64">
        <w:rPr>
          <w:rFonts w:ascii="Arial" w:eastAsia="Times New Roman" w:hAnsi="Arial" w:cs="Arial"/>
          <w:b/>
          <w:sz w:val="20"/>
          <w:szCs w:val="20"/>
          <w:lang w:eastAsia="it-IT"/>
        </w:rPr>
        <w:t xml:space="preserve">le domande previste dalle Linee </w:t>
      </w:r>
      <w:r w:rsidR="006A69B8" w:rsidRPr="002A6C64">
        <w:rPr>
          <w:rFonts w:ascii="Arial" w:eastAsia="Times New Roman" w:hAnsi="Arial" w:cs="Arial"/>
          <w:b/>
          <w:sz w:val="20"/>
          <w:szCs w:val="20"/>
          <w:lang w:eastAsia="it-IT"/>
        </w:rPr>
        <w:t xml:space="preserve">Guide </w:t>
      </w:r>
      <w:r w:rsidR="003537BB" w:rsidRPr="002A6C64">
        <w:rPr>
          <w:rFonts w:ascii="Arial" w:eastAsia="Times New Roman" w:hAnsi="Arial" w:cs="Arial"/>
          <w:b/>
          <w:sz w:val="20"/>
          <w:szCs w:val="20"/>
          <w:lang w:eastAsia="it-IT"/>
        </w:rPr>
        <w:t>ANVUR</w:t>
      </w:r>
      <w:r w:rsidR="00B440CF" w:rsidRPr="002A6C64">
        <w:rPr>
          <w:rFonts w:ascii="Arial" w:eastAsia="Times New Roman" w:hAnsi="Arial" w:cs="Arial"/>
          <w:b/>
          <w:sz w:val="20"/>
          <w:szCs w:val="20"/>
          <w:lang w:eastAsia="it-IT"/>
        </w:rPr>
        <w:t xml:space="preserve"> per l’accreditamento iniziale dei Corsi di Studio di nuova attivazione da parte delle Commissioni di Esperti della Valutazione (CEV).</w:t>
      </w:r>
    </w:p>
    <w:p w14:paraId="2F9EBA84" w14:textId="2788DBDF" w:rsidR="00C53DD4" w:rsidRPr="002A6C64" w:rsidRDefault="004A500D" w:rsidP="00950479">
      <w:pPr>
        <w:autoSpaceDE w:val="0"/>
        <w:autoSpaceDN w:val="0"/>
        <w:adjustRightInd w:val="0"/>
        <w:spacing w:before="120" w:after="0" w:line="240" w:lineRule="auto"/>
        <w:ind w:firstLine="357"/>
        <w:jc w:val="both"/>
        <w:rPr>
          <w:rFonts w:ascii="Arial" w:eastAsia="Times New Roman" w:hAnsi="Arial" w:cs="Arial"/>
          <w:sz w:val="20"/>
          <w:szCs w:val="20"/>
          <w:lang w:eastAsia="it-IT"/>
        </w:rPr>
      </w:pPr>
      <w:r w:rsidRPr="002A6C64">
        <w:rPr>
          <w:rFonts w:ascii="Arial" w:eastAsia="Times New Roman" w:hAnsi="Arial" w:cs="Arial"/>
          <w:sz w:val="20"/>
          <w:szCs w:val="20"/>
          <w:lang w:eastAsia="it-IT"/>
        </w:rPr>
        <w:t xml:space="preserve">Il documento, definitivo </w:t>
      </w:r>
      <w:r w:rsidR="00271208" w:rsidRPr="002A6C64">
        <w:rPr>
          <w:rFonts w:ascii="Arial" w:eastAsia="Times New Roman" w:hAnsi="Arial" w:cs="Arial"/>
          <w:sz w:val="20"/>
          <w:szCs w:val="20"/>
          <w:lang w:eastAsia="it-IT"/>
        </w:rPr>
        <w:t>può</w:t>
      </w:r>
      <w:r w:rsidR="00C53DD4" w:rsidRPr="002A6C64">
        <w:rPr>
          <w:rFonts w:ascii="Arial" w:eastAsia="Times New Roman" w:hAnsi="Arial" w:cs="Arial"/>
          <w:sz w:val="20"/>
          <w:szCs w:val="20"/>
          <w:lang w:eastAsia="it-IT"/>
        </w:rPr>
        <w:t xml:space="preserve"> </w:t>
      </w:r>
      <w:r w:rsidRPr="002A6C64">
        <w:rPr>
          <w:rFonts w:ascii="Arial" w:eastAsia="Times New Roman" w:hAnsi="Arial" w:cs="Arial"/>
          <w:sz w:val="20"/>
          <w:szCs w:val="20"/>
          <w:lang w:eastAsia="it-IT"/>
        </w:rPr>
        <w:t xml:space="preserve">contenere informazioni </w:t>
      </w:r>
      <w:r w:rsidR="00C53DD4" w:rsidRPr="002A6C64">
        <w:rPr>
          <w:rFonts w:ascii="Arial" w:eastAsia="Times New Roman" w:hAnsi="Arial" w:cs="Arial"/>
          <w:sz w:val="20"/>
          <w:szCs w:val="20"/>
          <w:lang w:eastAsia="it-IT"/>
        </w:rPr>
        <w:t>che vanno poi sviluppate negli specifici quadri</w:t>
      </w:r>
      <w:r w:rsidRPr="002A6C64">
        <w:rPr>
          <w:rFonts w:ascii="Arial" w:eastAsia="Times New Roman" w:hAnsi="Arial" w:cs="Arial"/>
          <w:sz w:val="20"/>
          <w:szCs w:val="20"/>
          <w:lang w:eastAsia="it-IT"/>
        </w:rPr>
        <w:t xml:space="preserve"> della SUA-CdS</w:t>
      </w:r>
      <w:r w:rsidR="00C53DD4" w:rsidRPr="002A6C64">
        <w:rPr>
          <w:rFonts w:ascii="Arial" w:eastAsia="Times New Roman" w:hAnsi="Arial" w:cs="Arial"/>
          <w:sz w:val="20"/>
          <w:szCs w:val="20"/>
          <w:lang w:eastAsia="it-IT"/>
        </w:rPr>
        <w:t>.</w:t>
      </w:r>
      <w:r w:rsidRPr="002A6C64">
        <w:rPr>
          <w:rFonts w:ascii="Arial" w:eastAsia="Times New Roman" w:hAnsi="Arial" w:cs="Arial"/>
          <w:sz w:val="20"/>
          <w:szCs w:val="20"/>
          <w:lang w:eastAsia="it-IT"/>
        </w:rPr>
        <w:t xml:space="preserve"> </w:t>
      </w:r>
      <w:r w:rsidR="00271208" w:rsidRPr="002A6C64">
        <w:rPr>
          <w:rFonts w:ascii="Arial" w:eastAsia="Times New Roman" w:hAnsi="Arial" w:cs="Arial"/>
          <w:sz w:val="20"/>
          <w:szCs w:val="20"/>
          <w:lang w:eastAsia="it-IT"/>
        </w:rPr>
        <w:t>È</w:t>
      </w:r>
      <w:r w:rsidRPr="002A6C64">
        <w:rPr>
          <w:rFonts w:ascii="Arial" w:eastAsia="Times New Roman" w:hAnsi="Arial" w:cs="Arial"/>
          <w:sz w:val="20"/>
          <w:szCs w:val="20"/>
          <w:lang w:eastAsia="it-IT"/>
        </w:rPr>
        <w:t xml:space="preserve"> importante, che in questa sede, esse non siano una mera replica delle specifiche voci della SUA, ma che siano riportate all’interno del percorso logico di progettazione del CdS e che emerga, complessivamente, la coerenza del progetto</w:t>
      </w:r>
      <w:r w:rsidR="00C37449" w:rsidRPr="002A6C64">
        <w:rPr>
          <w:rFonts w:ascii="Arial" w:eastAsia="Times New Roman" w:hAnsi="Arial" w:cs="Arial"/>
          <w:sz w:val="20"/>
          <w:szCs w:val="20"/>
          <w:lang w:eastAsia="it-IT"/>
        </w:rPr>
        <w:t xml:space="preserve"> (come specificato in premessa)</w:t>
      </w:r>
      <w:r w:rsidRPr="002A6C64">
        <w:rPr>
          <w:rFonts w:ascii="Arial" w:eastAsia="Times New Roman" w:hAnsi="Arial" w:cs="Arial"/>
          <w:sz w:val="20"/>
          <w:szCs w:val="20"/>
          <w:lang w:eastAsia="it-IT"/>
        </w:rPr>
        <w:t>.</w:t>
      </w:r>
    </w:p>
    <w:p w14:paraId="77663417" w14:textId="77777777" w:rsidR="00FD007A" w:rsidRPr="002A6C64" w:rsidRDefault="00FD007A" w:rsidP="00FD007A">
      <w:pPr>
        <w:rPr>
          <w:rFonts w:ascii="Arial" w:hAnsi="Arial" w:cs="Arial"/>
          <w:lang w:eastAsia="it-IT"/>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9778"/>
      </w:tblGrid>
      <w:tr w:rsidR="00AA7F02" w:rsidRPr="002A6C64" w14:paraId="5DDEBDF9" w14:textId="77777777" w:rsidTr="00FB533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single" w:sz="4" w:space="0" w:color="7BA0CD" w:themeColor="accent1" w:themeTint="BF"/>
              <w:right w:val="none" w:sz="0" w:space="0" w:color="auto"/>
            </w:tcBorders>
            <w:shd w:val="clear" w:color="auto" w:fill="8DB3E2" w:themeFill="text2" w:themeFillTint="66"/>
            <w:vAlign w:val="center"/>
          </w:tcPr>
          <w:p w14:paraId="26E943E7" w14:textId="77777777" w:rsidR="00AA7F02" w:rsidRPr="002A6C64" w:rsidRDefault="00AA7F02" w:rsidP="00BE2AAF">
            <w:pPr>
              <w:numPr>
                <w:ilvl w:val="0"/>
                <w:numId w:val="6"/>
              </w:numPr>
              <w:rPr>
                <w:rFonts w:ascii="Arial" w:eastAsia="Times New Roman" w:hAnsi="Arial" w:cs="Arial"/>
                <w:b w:val="0"/>
                <w:bCs w:val="0"/>
                <w:color w:val="auto"/>
                <w:sz w:val="24"/>
              </w:rPr>
            </w:pPr>
            <w:r w:rsidRPr="002A6C64">
              <w:rPr>
                <w:rFonts w:ascii="Arial" w:eastAsia="Times New Roman" w:hAnsi="Arial" w:cs="Arial"/>
                <w:iCs/>
                <w:smallCaps/>
                <w:color w:val="auto"/>
                <w:sz w:val="24"/>
              </w:rPr>
              <w:t>Motivazioni per l</w:t>
            </w:r>
            <w:r w:rsidR="00804919" w:rsidRPr="002A6C64">
              <w:rPr>
                <w:rFonts w:ascii="Arial" w:eastAsia="Times New Roman" w:hAnsi="Arial" w:cs="Arial"/>
                <w:iCs/>
                <w:smallCaps/>
                <w:color w:val="auto"/>
                <w:sz w:val="24"/>
              </w:rPr>
              <w:t xml:space="preserve">’attivazione del </w:t>
            </w:r>
            <w:r w:rsidRPr="002A6C64">
              <w:rPr>
                <w:rFonts w:ascii="Arial" w:eastAsia="Times New Roman" w:hAnsi="Arial" w:cs="Arial"/>
                <w:iCs/>
                <w:smallCaps/>
                <w:color w:val="auto"/>
                <w:sz w:val="24"/>
              </w:rPr>
              <w:t>CdS</w:t>
            </w:r>
            <w:ins w:id="1" w:author="Claudia Manfrin" w:date="2017-06-01T11:37:00Z">
              <w:r w:rsidR="00C45BE9" w:rsidRPr="002A6C64">
                <w:rPr>
                  <w:rFonts w:ascii="Arial" w:eastAsia="Times New Roman" w:hAnsi="Arial" w:cs="Arial"/>
                  <w:iCs/>
                  <w:smallCaps/>
                  <w:color w:val="auto"/>
                  <w:sz w:val="24"/>
                </w:rPr>
                <w:t xml:space="preserve"> </w:t>
              </w:r>
            </w:ins>
          </w:p>
        </w:tc>
      </w:tr>
    </w:tbl>
    <w:p w14:paraId="452AD71E" w14:textId="77777777" w:rsidR="00D14121" w:rsidRPr="002A6C64" w:rsidRDefault="00D14121" w:rsidP="005C5714">
      <w:pPr>
        <w:pStyle w:val="Nessunaspaziatura"/>
        <w:jc w:val="center"/>
        <w:rPr>
          <w:rFonts w:ascii="Arial" w:hAnsi="Arial" w:cs="Arial"/>
          <w:iCs/>
          <w:smallCaps/>
          <w:sz w:val="12"/>
        </w:rPr>
      </w:pPr>
    </w:p>
    <w:p w14:paraId="178B75B0" w14:textId="77777777" w:rsidR="00D14121" w:rsidRPr="002A6C64" w:rsidRDefault="00D14121" w:rsidP="00D14121">
      <w:pPr>
        <w:pStyle w:val="Nessunaspaziatura"/>
        <w:jc w:val="both"/>
        <w:rPr>
          <w:rFonts w:ascii="Arial" w:hAnsi="Arial" w:cs="Arial"/>
          <w:b/>
          <w:iCs/>
        </w:rPr>
      </w:pPr>
      <w:r w:rsidRPr="002A6C64">
        <w:rPr>
          <w:rFonts w:ascii="Arial" w:hAnsi="Arial" w:cs="Arial"/>
          <w:b/>
          <w:iCs/>
        </w:rPr>
        <w:t>Ampliare e integrare il testo del progetto preliminare (cfr. prima parte)</w:t>
      </w:r>
    </w:p>
    <w:p w14:paraId="5C2EA7F8" w14:textId="77777777" w:rsidR="00D14121" w:rsidRPr="002A6C64" w:rsidRDefault="00D14121" w:rsidP="00D14121">
      <w:pPr>
        <w:pStyle w:val="Nessunaspaziatura"/>
        <w:rPr>
          <w:rFonts w:ascii="Arial" w:hAnsi="Arial" w:cs="Arial"/>
          <w:b/>
          <w:iCs/>
          <w:smallCaps/>
          <w:sz w:val="14"/>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6204"/>
        <w:gridCol w:w="3574"/>
      </w:tblGrid>
      <w:tr w:rsidR="005C5714" w:rsidRPr="002A6C64" w14:paraId="2F34B698" w14:textId="77777777" w:rsidTr="001771D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04EEB66E" w14:textId="77777777" w:rsidR="005C5714" w:rsidRPr="002A6C64" w:rsidRDefault="005C5714" w:rsidP="005C5714">
            <w:pPr>
              <w:pStyle w:val="Nessunaspaziatura"/>
              <w:jc w:val="center"/>
              <w:rPr>
                <w:rFonts w:ascii="Arial" w:hAnsi="Arial" w:cs="Arial"/>
                <w:bCs w:val="0"/>
                <w:sz w:val="24"/>
              </w:rPr>
            </w:pPr>
            <w:r w:rsidRPr="002A6C64">
              <w:rPr>
                <w:rFonts w:ascii="Arial" w:hAnsi="Arial" w:cs="Arial"/>
                <w:iCs/>
                <w:smallCaps/>
                <w:sz w:val="24"/>
              </w:rPr>
              <w:t>Quesito</w:t>
            </w:r>
          </w:p>
        </w:tc>
        <w:tc>
          <w:tcPr>
            <w:tcW w:w="3574" w:type="dxa"/>
            <w:tcBorders>
              <w:left w:val="single" w:sz="4" w:space="0" w:color="7BA0CD" w:themeColor="accent1" w:themeTint="BF"/>
            </w:tcBorders>
            <w:vAlign w:val="center"/>
          </w:tcPr>
          <w:p w14:paraId="54D94B90" w14:textId="77777777" w:rsidR="005C5714" w:rsidRPr="002A6C64" w:rsidRDefault="005C5714" w:rsidP="005C5714">
            <w:pPr>
              <w:pStyle w:val="Nessunaspaziatur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2A6C64">
              <w:rPr>
                <w:rFonts w:ascii="Arial" w:hAnsi="Arial" w:cs="Arial"/>
                <w:iCs/>
                <w:smallCaps/>
                <w:sz w:val="24"/>
              </w:rPr>
              <w:t>Documento/Quadro SUA-CdS che soddisfa il quesito</w:t>
            </w:r>
          </w:p>
        </w:tc>
      </w:tr>
      <w:tr w:rsidR="00FD007A" w:rsidRPr="002A6C64" w14:paraId="7F8A5D07" w14:textId="77777777" w:rsidTr="001771DB">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144DB28C" w14:textId="47CA056B" w:rsidR="00FD007A" w:rsidRPr="002A6C64" w:rsidRDefault="00AA7F02" w:rsidP="00BE2AAF">
            <w:pPr>
              <w:pStyle w:val="Nessunaspaziatura"/>
              <w:numPr>
                <w:ilvl w:val="0"/>
                <w:numId w:val="7"/>
              </w:numPr>
              <w:jc w:val="both"/>
              <w:rPr>
                <w:rFonts w:ascii="Arial" w:hAnsi="Arial" w:cs="Arial"/>
                <w:b w:val="0"/>
                <w:bCs w:val="0"/>
              </w:rPr>
            </w:pPr>
            <w:r w:rsidRPr="002A6C64">
              <w:rPr>
                <w:rFonts w:ascii="Arial" w:hAnsi="Arial" w:cs="Arial"/>
                <w:b w:val="0"/>
                <w:bCs w:val="0"/>
              </w:rPr>
              <w:t xml:space="preserve">Le motivazioni per attivare questo CdS sono convincenti? </w:t>
            </w:r>
            <w:r w:rsidR="006E2006" w:rsidRPr="002A6C64">
              <w:rPr>
                <w:rFonts w:ascii="Arial" w:hAnsi="Arial" w:cs="Arial"/>
                <w:b w:val="0"/>
                <w:bCs w:val="0"/>
              </w:rPr>
              <w:t xml:space="preserve"> </w:t>
            </w:r>
            <w:r w:rsidRPr="002A6C64">
              <w:rPr>
                <w:rFonts w:ascii="Arial" w:hAnsi="Arial" w:cs="Arial"/>
                <w:b w:val="0"/>
                <w:bCs w:val="0"/>
              </w:rPr>
              <w:t xml:space="preserve">In particolare, qualora l'Ateneo abbia </w:t>
            </w:r>
            <w:r w:rsidR="005C5714" w:rsidRPr="002A6C64">
              <w:rPr>
                <w:rFonts w:ascii="Arial" w:hAnsi="Arial" w:cs="Arial"/>
                <w:b w:val="0"/>
                <w:bCs w:val="0"/>
              </w:rPr>
              <w:t>già</w:t>
            </w:r>
            <w:r w:rsidRPr="002A6C64">
              <w:rPr>
                <w:rFonts w:ascii="Arial" w:hAnsi="Arial" w:cs="Arial"/>
                <w:b w:val="0"/>
                <w:bCs w:val="0"/>
              </w:rPr>
              <w:t xml:space="preserve"> un CdS nella medesima Classe, sono convincenti le mo</w:t>
            </w:r>
            <w:r w:rsidR="008C2010">
              <w:rPr>
                <w:rFonts w:ascii="Arial" w:hAnsi="Arial" w:cs="Arial"/>
                <w:b w:val="0"/>
                <w:bCs w:val="0"/>
              </w:rPr>
              <w:t>tivazioni per un ulteriore CdS?</w:t>
            </w:r>
          </w:p>
        </w:tc>
        <w:tc>
          <w:tcPr>
            <w:tcW w:w="3574" w:type="dxa"/>
            <w:tcBorders>
              <w:left w:val="none" w:sz="0" w:space="0" w:color="auto"/>
            </w:tcBorders>
            <w:vAlign w:val="center"/>
          </w:tcPr>
          <w:p w14:paraId="03C769B9" w14:textId="77777777" w:rsidR="00AA7F02" w:rsidRPr="002A6C64" w:rsidRDefault="00AA7F02" w:rsidP="00BE2AAF">
            <w:pPr>
              <w:pStyle w:val="Nessunaspaziatura"/>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rPr>
              <w:t>Documento strategico di Ateneo "</w:t>
            </w:r>
            <w:r w:rsidRPr="002A6C64">
              <w:rPr>
                <w:rFonts w:ascii="Arial" w:hAnsi="Arial" w:cs="Arial"/>
                <w:i/>
              </w:rPr>
              <w:t>Politiche di Ateneo e Programmazione</w:t>
            </w:r>
            <w:r w:rsidR="00420D21" w:rsidRPr="002A6C64">
              <w:rPr>
                <w:rFonts w:ascii="Arial" w:hAnsi="Arial" w:cs="Arial"/>
              </w:rPr>
              <w:t xml:space="preserve">" </w:t>
            </w:r>
            <w:r w:rsidRPr="002A6C64">
              <w:rPr>
                <w:rFonts w:ascii="Arial" w:hAnsi="Arial" w:cs="Arial"/>
              </w:rPr>
              <w:t xml:space="preserve"> </w:t>
            </w:r>
          </w:p>
          <w:p w14:paraId="142F8EEA" w14:textId="77777777" w:rsidR="00FD007A" w:rsidRPr="002A6C64" w:rsidRDefault="00AA7F02" w:rsidP="00BE2AAF">
            <w:pPr>
              <w:pStyle w:val="Nessunaspaziatura"/>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rPr>
              <w:t xml:space="preserve">Documento specifico “Progettazione del CdS” </w:t>
            </w:r>
          </w:p>
        </w:tc>
      </w:tr>
      <w:tr w:rsidR="00FD007A" w:rsidRPr="002A6C64" w14:paraId="3EE886FE" w14:textId="77777777" w:rsidTr="00C37449">
        <w:trPr>
          <w:cnfStyle w:val="000000010000" w:firstRow="0" w:lastRow="0" w:firstColumn="0" w:lastColumn="0" w:oddVBand="0" w:evenVBand="0" w:oddHBand="0" w:evenHBand="1"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7A1FD452" w14:textId="77777777" w:rsidR="00FD007A" w:rsidRPr="002A6C64" w:rsidRDefault="00AA7F02" w:rsidP="00BE2AAF">
            <w:pPr>
              <w:numPr>
                <w:ilvl w:val="0"/>
                <w:numId w:val="7"/>
              </w:numPr>
              <w:rPr>
                <w:rFonts w:ascii="Arial" w:eastAsia="Times New Roman" w:hAnsi="Arial" w:cs="Arial"/>
                <w:b w:val="0"/>
                <w:bCs w:val="0"/>
              </w:rPr>
            </w:pPr>
            <w:r w:rsidRPr="002A6C64">
              <w:rPr>
                <w:rFonts w:ascii="Arial" w:eastAsia="Times New Roman" w:hAnsi="Arial" w:cs="Arial"/>
                <w:b w:val="0"/>
                <w:bCs w:val="0"/>
              </w:rPr>
              <w:t>Vengono presentati gli esiti occupazionali conseguiti dai CdS della medesima Classe presenti in Atenei della stessa regione o in regioni limitrofe?</w:t>
            </w:r>
          </w:p>
        </w:tc>
        <w:tc>
          <w:tcPr>
            <w:tcW w:w="3574" w:type="dxa"/>
            <w:tcBorders>
              <w:left w:val="none" w:sz="0" w:space="0" w:color="auto"/>
            </w:tcBorders>
            <w:vAlign w:val="center"/>
          </w:tcPr>
          <w:p w14:paraId="32213484" w14:textId="77777777" w:rsidR="00FD007A" w:rsidRPr="002A6C64" w:rsidRDefault="00AA7F02" w:rsidP="00BE2AAF">
            <w:pPr>
              <w:numPr>
                <w:ilvl w:val="0"/>
                <w:numId w:val="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2A6C64">
              <w:rPr>
                <w:rFonts w:ascii="Arial" w:hAnsi="Arial" w:cs="Arial"/>
              </w:rPr>
              <w:t>Documento specifico “</w:t>
            </w:r>
            <w:r w:rsidRPr="002A6C64">
              <w:rPr>
                <w:rFonts w:ascii="Arial" w:hAnsi="Arial" w:cs="Arial"/>
                <w:i/>
              </w:rPr>
              <w:t>Progettazione del CdS</w:t>
            </w:r>
            <w:r w:rsidR="00C37449" w:rsidRPr="002A6C64">
              <w:rPr>
                <w:rFonts w:ascii="Arial" w:hAnsi="Arial" w:cs="Arial"/>
              </w:rPr>
              <w:t>”</w:t>
            </w:r>
          </w:p>
        </w:tc>
      </w:tr>
      <w:tr w:rsidR="00FD007A" w:rsidRPr="002A6C64" w14:paraId="385473E3" w14:textId="77777777" w:rsidTr="00C37449">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798F8C58" w14:textId="77777777" w:rsidR="00FD007A" w:rsidRPr="002A6C64" w:rsidRDefault="00AA7F02" w:rsidP="00BE2AAF">
            <w:pPr>
              <w:numPr>
                <w:ilvl w:val="0"/>
                <w:numId w:val="7"/>
              </w:numPr>
              <w:jc w:val="both"/>
              <w:rPr>
                <w:rFonts w:ascii="Arial" w:eastAsia="Times New Roman" w:hAnsi="Arial" w:cs="Arial"/>
                <w:b w:val="0"/>
                <w:bCs w:val="0"/>
              </w:rPr>
            </w:pPr>
            <w:r w:rsidRPr="002A6C64">
              <w:rPr>
                <w:rFonts w:ascii="Arial" w:eastAsia="Times New Roman" w:hAnsi="Arial" w:cs="Arial"/>
                <w:b w:val="0"/>
                <w:bCs w:val="0"/>
              </w:rPr>
              <w:t>Qualora gli esiti detti in b. risultino poco soddisfacenti, quali specifiche ragioni inducono a proporre</w:t>
            </w:r>
            <w:r w:rsidR="005C5714" w:rsidRPr="002A6C64">
              <w:rPr>
                <w:rFonts w:ascii="Arial" w:eastAsia="Times New Roman" w:hAnsi="Arial" w:cs="Arial"/>
                <w:b w:val="0"/>
                <w:bCs w:val="0"/>
              </w:rPr>
              <w:t xml:space="preserve"> </w:t>
            </w:r>
            <w:r w:rsidRPr="002A6C64">
              <w:rPr>
                <w:rFonts w:ascii="Arial" w:eastAsia="Times New Roman" w:hAnsi="Arial" w:cs="Arial"/>
                <w:b w:val="0"/>
                <w:bCs w:val="0"/>
              </w:rPr>
              <w:t>l'attivazione del CdS?</w:t>
            </w:r>
          </w:p>
        </w:tc>
        <w:tc>
          <w:tcPr>
            <w:tcW w:w="3574" w:type="dxa"/>
            <w:tcBorders>
              <w:left w:val="none" w:sz="0" w:space="0" w:color="auto"/>
            </w:tcBorders>
            <w:vAlign w:val="center"/>
          </w:tcPr>
          <w:p w14:paraId="13081684" w14:textId="77777777" w:rsidR="00FD007A" w:rsidRPr="002A6C64" w:rsidRDefault="00AA7F02" w:rsidP="00BE2AAF">
            <w:pPr>
              <w:numPr>
                <w:ilvl w:val="0"/>
                <w:numId w:val="4"/>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A6C64">
              <w:rPr>
                <w:rFonts w:ascii="Arial" w:hAnsi="Arial" w:cs="Arial"/>
              </w:rPr>
              <w:t>Documento specifico “</w:t>
            </w:r>
            <w:r w:rsidRPr="002A6C64">
              <w:rPr>
                <w:rFonts w:ascii="Arial" w:hAnsi="Arial" w:cs="Arial"/>
                <w:i/>
              </w:rPr>
              <w:t>Progettazione del CdS</w:t>
            </w:r>
            <w:r w:rsidRPr="002A6C64">
              <w:rPr>
                <w:rFonts w:ascii="Arial" w:hAnsi="Arial" w:cs="Arial"/>
              </w:rPr>
              <w:t xml:space="preserve">” </w:t>
            </w:r>
          </w:p>
        </w:tc>
      </w:tr>
      <w:tr w:rsidR="00FD007A" w:rsidRPr="002A6C64" w14:paraId="64687232" w14:textId="77777777" w:rsidTr="001771DB">
        <w:trPr>
          <w:cnfStyle w:val="000000010000" w:firstRow="0" w:lastRow="0" w:firstColumn="0" w:lastColumn="0" w:oddVBand="0" w:evenVBand="0" w:oddHBand="0" w:evenHBand="1"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none" w:sz="0" w:space="0" w:color="auto"/>
            </w:tcBorders>
            <w:vAlign w:val="center"/>
          </w:tcPr>
          <w:p w14:paraId="1AEE8C35" w14:textId="77777777" w:rsidR="00FD007A" w:rsidRPr="002A6C64" w:rsidRDefault="00AA7F02" w:rsidP="00BE2AAF">
            <w:pPr>
              <w:numPr>
                <w:ilvl w:val="0"/>
                <w:numId w:val="7"/>
              </w:numPr>
              <w:jc w:val="both"/>
              <w:rPr>
                <w:rFonts w:ascii="Arial" w:eastAsia="Times New Roman" w:hAnsi="Arial" w:cs="Arial"/>
                <w:b w:val="0"/>
                <w:bCs w:val="0"/>
              </w:rPr>
            </w:pPr>
            <w:r w:rsidRPr="002A6C64">
              <w:rPr>
                <w:rFonts w:ascii="Arial" w:eastAsia="Times New Roman" w:hAnsi="Arial" w:cs="Arial"/>
                <w:b w:val="0"/>
                <w:bCs w:val="0"/>
              </w:rPr>
              <w:t>Con riferimento alla presenza di analogo CdS nella stessa regione o in regioni limitrofe, sono</w:t>
            </w:r>
            <w:r w:rsidR="005C5714" w:rsidRPr="002A6C64">
              <w:rPr>
                <w:rFonts w:ascii="Arial" w:eastAsia="Times New Roman" w:hAnsi="Arial" w:cs="Arial"/>
                <w:b w:val="0"/>
                <w:bCs w:val="0"/>
              </w:rPr>
              <w:t xml:space="preserve"> </w:t>
            </w:r>
            <w:r w:rsidRPr="002A6C64">
              <w:rPr>
                <w:rFonts w:ascii="Arial" w:eastAsia="Times New Roman" w:hAnsi="Arial" w:cs="Arial"/>
                <w:b w:val="0"/>
                <w:bCs w:val="0"/>
              </w:rPr>
              <w:t>convincenti le motivazioni per istituire il CdS?</w:t>
            </w:r>
          </w:p>
        </w:tc>
        <w:tc>
          <w:tcPr>
            <w:tcW w:w="3574" w:type="dxa"/>
            <w:tcBorders>
              <w:left w:val="none" w:sz="0" w:space="0" w:color="auto"/>
              <w:bottom w:val="single" w:sz="4" w:space="0" w:color="7BA0CD" w:themeColor="accent1" w:themeTint="BF"/>
            </w:tcBorders>
            <w:vAlign w:val="center"/>
          </w:tcPr>
          <w:p w14:paraId="4C857E55" w14:textId="77777777" w:rsidR="00AA7F02" w:rsidRPr="002A6C64" w:rsidRDefault="00AA7F02" w:rsidP="00BE2AAF">
            <w:pPr>
              <w:pStyle w:val="Nessunaspaziatura"/>
              <w:numPr>
                <w:ilvl w:val="0"/>
                <w:numId w:val="4"/>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rPr>
              <w:t>Documento strategico di Ateneo "</w:t>
            </w:r>
            <w:r w:rsidRPr="002A6C64">
              <w:rPr>
                <w:rFonts w:ascii="Arial" w:hAnsi="Arial" w:cs="Arial"/>
                <w:i/>
              </w:rPr>
              <w:t>Politiche di Ateneo e Programmazione</w:t>
            </w:r>
            <w:r w:rsidRPr="002A6C64">
              <w:rPr>
                <w:rFonts w:ascii="Arial" w:hAnsi="Arial" w:cs="Arial"/>
              </w:rPr>
              <w:t xml:space="preserve">" </w:t>
            </w:r>
          </w:p>
          <w:p w14:paraId="384C5BBF" w14:textId="77777777" w:rsidR="00FD007A" w:rsidRPr="002A6C64" w:rsidRDefault="00AA7F02" w:rsidP="00BE2AAF">
            <w:pPr>
              <w:numPr>
                <w:ilvl w:val="0"/>
                <w:numId w:val="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2A6C64">
              <w:rPr>
                <w:rFonts w:ascii="Arial" w:hAnsi="Arial" w:cs="Arial"/>
              </w:rPr>
              <w:t>Documento specifico “</w:t>
            </w:r>
            <w:r w:rsidRPr="002A6C64">
              <w:rPr>
                <w:rFonts w:ascii="Arial" w:hAnsi="Arial" w:cs="Arial"/>
                <w:i/>
              </w:rPr>
              <w:t>Progettazione del CdS</w:t>
            </w:r>
            <w:r w:rsidRPr="002A6C64">
              <w:rPr>
                <w:rFonts w:ascii="Arial" w:hAnsi="Arial" w:cs="Arial"/>
              </w:rPr>
              <w:t xml:space="preserve">” </w:t>
            </w:r>
          </w:p>
        </w:tc>
      </w:tr>
      <w:tr w:rsidR="00AA7F02" w:rsidRPr="002A6C64" w14:paraId="200385B7" w14:textId="77777777" w:rsidTr="001771DB">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15F1D0C4" w14:textId="77777777" w:rsidR="00AA7F02" w:rsidRPr="002A6C64" w:rsidRDefault="00AA7F02" w:rsidP="00BE2AAF">
            <w:pPr>
              <w:numPr>
                <w:ilvl w:val="0"/>
                <w:numId w:val="7"/>
              </w:numPr>
              <w:jc w:val="both"/>
              <w:rPr>
                <w:rFonts w:ascii="Arial" w:eastAsia="Times New Roman" w:hAnsi="Arial" w:cs="Arial"/>
                <w:b w:val="0"/>
                <w:bCs w:val="0"/>
              </w:rPr>
            </w:pPr>
            <w:r w:rsidRPr="002A6C64">
              <w:rPr>
                <w:rFonts w:ascii="Arial" w:eastAsia="Times New Roman" w:hAnsi="Arial" w:cs="Arial"/>
                <w:b w:val="0"/>
                <w:bCs w:val="0"/>
              </w:rPr>
              <w:t>Qualora nell'Ateneo vi siano CdS, anche di altra Classe, che hanno come obiettivo figure</w:t>
            </w:r>
            <w:r w:rsidR="005C5714" w:rsidRPr="002A6C64">
              <w:rPr>
                <w:rFonts w:ascii="Arial" w:eastAsia="Times New Roman" w:hAnsi="Arial" w:cs="Arial"/>
                <w:b w:val="0"/>
                <w:bCs w:val="0"/>
              </w:rPr>
              <w:t xml:space="preserve"> </w:t>
            </w:r>
            <w:r w:rsidRPr="002A6C64">
              <w:rPr>
                <w:rFonts w:ascii="Arial" w:eastAsia="Times New Roman" w:hAnsi="Arial" w:cs="Arial"/>
                <w:b w:val="0"/>
                <w:bCs w:val="0"/>
              </w:rPr>
              <w:t>professionali ed esiti formativi simili a quelli del Corso proposto, le motivazioni per l'attivazione sono</w:t>
            </w:r>
            <w:r w:rsidR="005C5714" w:rsidRPr="002A6C64">
              <w:rPr>
                <w:rFonts w:ascii="Arial" w:eastAsia="Times New Roman" w:hAnsi="Arial" w:cs="Arial"/>
                <w:b w:val="0"/>
                <w:bCs w:val="0"/>
              </w:rPr>
              <w:t xml:space="preserve"> </w:t>
            </w:r>
            <w:r w:rsidRPr="002A6C64">
              <w:rPr>
                <w:rFonts w:ascii="Arial" w:eastAsia="Times New Roman" w:hAnsi="Arial" w:cs="Arial"/>
                <w:b w:val="0"/>
                <w:bCs w:val="0"/>
              </w:rPr>
              <w:t>convincenti</w:t>
            </w:r>
            <w:r w:rsidR="0068679A" w:rsidRPr="002A6C64">
              <w:rPr>
                <w:rFonts w:ascii="Arial" w:eastAsia="Times New Roman" w:hAnsi="Arial" w:cs="Arial"/>
                <w:b w:val="0"/>
                <w:bCs w:val="0"/>
              </w:rPr>
              <w:t>?</w:t>
            </w:r>
          </w:p>
        </w:tc>
        <w:tc>
          <w:tcPr>
            <w:tcW w:w="3574" w:type="dxa"/>
            <w:tcBorders>
              <w:left w:val="single" w:sz="4" w:space="0" w:color="7BA0CD" w:themeColor="accent1" w:themeTint="BF"/>
            </w:tcBorders>
            <w:vAlign w:val="center"/>
          </w:tcPr>
          <w:p w14:paraId="78E2B88E" w14:textId="77777777" w:rsidR="00AA7F02" w:rsidRPr="002A6C64" w:rsidRDefault="00AA7F02" w:rsidP="00BE2AAF">
            <w:pPr>
              <w:pStyle w:val="Nessunaspaziatura"/>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rPr>
              <w:t>Documento strategico di Ateneo "</w:t>
            </w:r>
            <w:r w:rsidRPr="002A6C64">
              <w:rPr>
                <w:rFonts w:ascii="Arial" w:hAnsi="Arial" w:cs="Arial"/>
                <w:i/>
              </w:rPr>
              <w:t>Politiche di Ateneo e Programmazione</w:t>
            </w:r>
            <w:r w:rsidRPr="002A6C64">
              <w:rPr>
                <w:rFonts w:ascii="Arial" w:hAnsi="Arial" w:cs="Arial"/>
              </w:rPr>
              <w:t xml:space="preserve">"  </w:t>
            </w:r>
          </w:p>
          <w:p w14:paraId="2CCF191F" w14:textId="77777777" w:rsidR="00AA7F02" w:rsidRPr="002A6C64" w:rsidRDefault="00AA7F02" w:rsidP="00BE2AAF">
            <w:pPr>
              <w:numPr>
                <w:ilvl w:val="0"/>
                <w:numId w:val="4"/>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A6C64">
              <w:rPr>
                <w:rFonts w:ascii="Arial" w:hAnsi="Arial" w:cs="Arial"/>
              </w:rPr>
              <w:t>Documento specifico “</w:t>
            </w:r>
            <w:r w:rsidRPr="002A6C64">
              <w:rPr>
                <w:rFonts w:ascii="Arial" w:hAnsi="Arial" w:cs="Arial"/>
                <w:i/>
              </w:rPr>
              <w:t>Progettazione del CdS</w:t>
            </w:r>
            <w:r w:rsidRPr="002A6C64">
              <w:rPr>
                <w:rFonts w:ascii="Arial" w:hAnsi="Arial" w:cs="Arial"/>
              </w:rPr>
              <w:t xml:space="preserve">” </w:t>
            </w:r>
          </w:p>
        </w:tc>
      </w:tr>
    </w:tbl>
    <w:p w14:paraId="422D93F3" w14:textId="77777777" w:rsidR="00FD007A" w:rsidRPr="002A6C64" w:rsidRDefault="00FD007A" w:rsidP="00FD007A">
      <w:pPr>
        <w:rPr>
          <w:rFonts w:ascii="Arial" w:hAnsi="Arial" w:cs="Arial"/>
          <w:lang w:eastAsia="it-IT"/>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9778"/>
      </w:tblGrid>
      <w:tr w:rsidR="005C5714" w:rsidRPr="002A6C64" w14:paraId="1225492E" w14:textId="77777777" w:rsidTr="00FB533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778" w:type="dxa"/>
            <w:shd w:val="clear" w:color="auto" w:fill="8DB3E2" w:themeFill="text2" w:themeFillTint="66"/>
            <w:vAlign w:val="center"/>
          </w:tcPr>
          <w:p w14:paraId="69919C47" w14:textId="77777777" w:rsidR="005C5714" w:rsidRPr="002A6C64" w:rsidRDefault="005C5714" w:rsidP="00BE2AAF">
            <w:pPr>
              <w:numPr>
                <w:ilvl w:val="0"/>
                <w:numId w:val="6"/>
              </w:numPr>
              <w:rPr>
                <w:rFonts w:ascii="Arial" w:eastAsia="Times New Roman" w:hAnsi="Arial" w:cs="Arial"/>
                <w:iCs/>
                <w:smallCaps/>
                <w:color w:val="auto"/>
                <w:sz w:val="24"/>
              </w:rPr>
            </w:pPr>
            <w:r w:rsidRPr="002A6C64">
              <w:rPr>
                <w:rFonts w:ascii="Arial" w:eastAsia="Times New Roman" w:hAnsi="Arial" w:cs="Arial"/>
                <w:iCs/>
                <w:smallCaps/>
                <w:color w:val="auto"/>
                <w:sz w:val="24"/>
              </w:rPr>
              <w:t>La domanda di formazione</w:t>
            </w:r>
            <w:ins w:id="2" w:author="Claudia Manfrin" w:date="2017-06-01T11:38:00Z">
              <w:r w:rsidR="00C45BE9" w:rsidRPr="002A6C64">
                <w:rPr>
                  <w:rFonts w:ascii="Arial" w:eastAsia="Times New Roman" w:hAnsi="Arial" w:cs="Arial"/>
                  <w:iCs/>
                  <w:smallCaps/>
                  <w:color w:val="auto"/>
                  <w:sz w:val="24"/>
                </w:rPr>
                <w:t xml:space="preserve"> </w:t>
              </w:r>
            </w:ins>
          </w:p>
        </w:tc>
      </w:tr>
    </w:tbl>
    <w:p w14:paraId="3B752714" w14:textId="77777777" w:rsidR="00D14121" w:rsidRPr="002A6C64" w:rsidRDefault="00D14121" w:rsidP="00D14121">
      <w:pPr>
        <w:pStyle w:val="Nessunaspaziatura"/>
        <w:jc w:val="center"/>
        <w:rPr>
          <w:rFonts w:ascii="Arial" w:hAnsi="Arial" w:cs="Arial"/>
          <w:iCs/>
          <w:smallCaps/>
          <w:sz w:val="12"/>
        </w:rPr>
      </w:pPr>
    </w:p>
    <w:p w14:paraId="1868FB0B" w14:textId="77777777" w:rsidR="00D14121" w:rsidRPr="002A6C64" w:rsidRDefault="00D14121" w:rsidP="00D14121">
      <w:pPr>
        <w:pStyle w:val="Nessunaspaziatura"/>
        <w:jc w:val="both"/>
        <w:rPr>
          <w:rFonts w:ascii="Arial" w:hAnsi="Arial" w:cs="Arial"/>
          <w:b/>
          <w:iCs/>
        </w:rPr>
      </w:pPr>
      <w:r w:rsidRPr="002A6C64">
        <w:rPr>
          <w:rFonts w:ascii="Arial" w:hAnsi="Arial" w:cs="Arial"/>
          <w:b/>
          <w:iCs/>
        </w:rPr>
        <w:t>Ampliare e integrare il testo del progetto preliminare (cfr. prima parte)</w:t>
      </w:r>
    </w:p>
    <w:p w14:paraId="0E738122" w14:textId="77777777" w:rsidR="00D14121" w:rsidRPr="002A6C64" w:rsidRDefault="00D14121" w:rsidP="00446B4A">
      <w:pPr>
        <w:pStyle w:val="Nessunaspaziatura"/>
        <w:jc w:val="center"/>
        <w:rPr>
          <w:rFonts w:ascii="Arial" w:hAnsi="Arial" w:cs="Arial"/>
          <w:iCs/>
          <w:smallCaps/>
          <w:sz w:val="12"/>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6204"/>
        <w:gridCol w:w="3574"/>
      </w:tblGrid>
      <w:tr w:rsidR="00804919" w:rsidRPr="002A6C64" w14:paraId="4591BA18" w14:textId="77777777" w:rsidTr="008F18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002DA84F" w14:textId="77777777" w:rsidR="00804919" w:rsidRPr="002A6C64" w:rsidRDefault="00804919" w:rsidP="00446B4A">
            <w:pPr>
              <w:pStyle w:val="Nessunaspaziatura"/>
              <w:jc w:val="center"/>
              <w:rPr>
                <w:rFonts w:ascii="Arial" w:hAnsi="Arial" w:cs="Arial"/>
                <w:bCs w:val="0"/>
                <w:sz w:val="24"/>
              </w:rPr>
            </w:pPr>
            <w:r w:rsidRPr="002A6C64">
              <w:rPr>
                <w:rFonts w:ascii="Arial" w:hAnsi="Arial" w:cs="Arial"/>
                <w:iCs/>
                <w:smallCaps/>
                <w:sz w:val="24"/>
              </w:rPr>
              <w:lastRenderedPageBreak/>
              <w:t>Quesito</w:t>
            </w:r>
          </w:p>
        </w:tc>
        <w:tc>
          <w:tcPr>
            <w:tcW w:w="3574" w:type="dxa"/>
            <w:tcBorders>
              <w:left w:val="single" w:sz="4" w:space="0" w:color="7BA0CD" w:themeColor="accent1" w:themeTint="BF"/>
            </w:tcBorders>
            <w:vAlign w:val="center"/>
          </w:tcPr>
          <w:p w14:paraId="729E7F97" w14:textId="77777777" w:rsidR="00804919" w:rsidRPr="002A6C64" w:rsidRDefault="00804919" w:rsidP="00446B4A">
            <w:pPr>
              <w:pStyle w:val="Nessunaspaziatur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2A6C64">
              <w:rPr>
                <w:rFonts w:ascii="Arial" w:hAnsi="Arial" w:cs="Arial"/>
                <w:iCs/>
                <w:smallCaps/>
                <w:sz w:val="24"/>
              </w:rPr>
              <w:t>Documento/Quadro SUA-CdS che soddisfa il quesito</w:t>
            </w:r>
          </w:p>
        </w:tc>
      </w:tr>
      <w:tr w:rsidR="005C5714" w:rsidRPr="002A6C64" w14:paraId="5DB887EF" w14:textId="77777777" w:rsidTr="008F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029D04B6" w14:textId="77777777" w:rsidR="005C5714" w:rsidRPr="002A6C64" w:rsidRDefault="005C5714" w:rsidP="00BE2AAF">
            <w:pPr>
              <w:numPr>
                <w:ilvl w:val="0"/>
                <w:numId w:val="8"/>
              </w:numPr>
              <w:jc w:val="both"/>
              <w:rPr>
                <w:rFonts w:ascii="Arial" w:hAnsi="Arial" w:cs="Arial"/>
              </w:rPr>
            </w:pPr>
            <w:r w:rsidRPr="002A6C64">
              <w:rPr>
                <w:rFonts w:ascii="Arial" w:hAnsi="Arial" w:cs="Arial"/>
                <w:b w:val="0"/>
                <w:w w:val="105"/>
              </w:rPr>
              <w:t>Per</w:t>
            </w:r>
            <w:r w:rsidRPr="002A6C64">
              <w:rPr>
                <w:rFonts w:ascii="Arial" w:hAnsi="Arial" w:cs="Arial"/>
                <w:b w:val="0"/>
                <w:spacing w:val="-9"/>
                <w:w w:val="105"/>
              </w:rPr>
              <w:t xml:space="preserve"> </w:t>
            </w:r>
            <w:r w:rsidRPr="002A6C64">
              <w:rPr>
                <w:rFonts w:ascii="Arial" w:hAnsi="Arial" w:cs="Arial"/>
                <w:b w:val="0"/>
                <w:w w:val="105"/>
              </w:rPr>
              <w:t>l'analisi</w:t>
            </w:r>
            <w:r w:rsidRPr="002A6C64">
              <w:rPr>
                <w:rFonts w:ascii="Arial" w:hAnsi="Arial" w:cs="Arial"/>
                <w:b w:val="0"/>
                <w:spacing w:val="-9"/>
                <w:w w:val="105"/>
              </w:rPr>
              <w:t xml:space="preserve"> </w:t>
            </w:r>
            <w:r w:rsidRPr="002A6C64">
              <w:rPr>
                <w:rFonts w:ascii="Arial" w:hAnsi="Arial" w:cs="Arial"/>
                <w:b w:val="0"/>
                <w:w w:val="105"/>
              </w:rPr>
              <w:t>della</w:t>
            </w:r>
            <w:r w:rsidRPr="002A6C64">
              <w:rPr>
                <w:rFonts w:ascii="Arial" w:hAnsi="Arial" w:cs="Arial"/>
                <w:b w:val="0"/>
                <w:spacing w:val="-10"/>
                <w:w w:val="105"/>
              </w:rPr>
              <w:t xml:space="preserve"> </w:t>
            </w:r>
            <w:r w:rsidRPr="002A6C64">
              <w:rPr>
                <w:rFonts w:ascii="Arial" w:hAnsi="Arial" w:cs="Arial"/>
                <w:b w:val="0"/>
                <w:w w:val="105"/>
              </w:rPr>
              <w:t>domanda</w:t>
            </w:r>
            <w:r w:rsidRPr="002A6C64">
              <w:rPr>
                <w:rFonts w:ascii="Arial" w:hAnsi="Arial" w:cs="Arial"/>
                <w:b w:val="0"/>
                <w:spacing w:val="-9"/>
                <w:w w:val="105"/>
              </w:rPr>
              <w:t xml:space="preserve"> </w:t>
            </w:r>
            <w:r w:rsidRPr="002A6C64">
              <w:rPr>
                <w:rFonts w:ascii="Arial" w:hAnsi="Arial" w:cs="Arial"/>
                <w:b w:val="0"/>
                <w:w w:val="105"/>
              </w:rPr>
              <w:t>di</w:t>
            </w:r>
            <w:r w:rsidRPr="002A6C64">
              <w:rPr>
                <w:rFonts w:ascii="Arial" w:hAnsi="Arial" w:cs="Arial"/>
                <w:b w:val="0"/>
                <w:spacing w:val="-9"/>
                <w:w w:val="105"/>
              </w:rPr>
              <w:t xml:space="preserve"> </w:t>
            </w:r>
            <w:r w:rsidRPr="002A6C64">
              <w:rPr>
                <w:rFonts w:ascii="Arial" w:hAnsi="Arial" w:cs="Arial"/>
                <w:b w:val="0"/>
                <w:w w:val="105"/>
              </w:rPr>
              <w:t>formazione,</w:t>
            </w:r>
            <w:r w:rsidRPr="002A6C64">
              <w:rPr>
                <w:rFonts w:ascii="Arial" w:hAnsi="Arial" w:cs="Arial"/>
                <w:b w:val="0"/>
                <w:spacing w:val="-10"/>
                <w:w w:val="105"/>
              </w:rPr>
              <w:t xml:space="preserve"> </w:t>
            </w:r>
            <w:r w:rsidRPr="002A6C64">
              <w:rPr>
                <w:rFonts w:ascii="Arial" w:hAnsi="Arial" w:cs="Arial"/>
                <w:b w:val="0"/>
                <w:w w:val="105"/>
              </w:rPr>
              <w:t>la</w:t>
            </w:r>
            <w:r w:rsidRPr="002A6C64">
              <w:rPr>
                <w:rFonts w:ascii="Arial" w:hAnsi="Arial" w:cs="Arial"/>
                <w:b w:val="0"/>
                <w:spacing w:val="-9"/>
                <w:w w:val="105"/>
              </w:rPr>
              <w:t xml:space="preserve"> </w:t>
            </w:r>
            <w:r w:rsidRPr="002A6C64">
              <w:rPr>
                <w:rFonts w:ascii="Arial" w:hAnsi="Arial" w:cs="Arial"/>
                <w:b w:val="0"/>
                <w:w w:val="105"/>
              </w:rPr>
              <w:t>consultazione</w:t>
            </w:r>
            <w:r w:rsidRPr="002A6C64">
              <w:rPr>
                <w:rFonts w:ascii="Arial" w:hAnsi="Arial" w:cs="Arial"/>
                <w:b w:val="0"/>
                <w:spacing w:val="-9"/>
                <w:w w:val="105"/>
              </w:rPr>
              <w:t xml:space="preserve"> </w:t>
            </w:r>
            <w:r w:rsidRPr="002A6C64">
              <w:rPr>
                <w:rFonts w:ascii="Arial" w:hAnsi="Arial" w:cs="Arial"/>
                <w:b w:val="0"/>
                <w:w w:val="105"/>
              </w:rPr>
              <w:t>delle</w:t>
            </w:r>
            <w:r w:rsidRPr="002A6C64">
              <w:rPr>
                <w:rFonts w:ascii="Arial" w:hAnsi="Arial" w:cs="Arial"/>
                <w:b w:val="0"/>
                <w:spacing w:val="-9"/>
                <w:w w:val="105"/>
              </w:rPr>
              <w:t xml:space="preserve"> </w:t>
            </w:r>
            <w:r w:rsidRPr="002A6C64">
              <w:rPr>
                <w:rFonts w:ascii="Arial" w:hAnsi="Arial" w:cs="Arial"/>
                <w:b w:val="0"/>
                <w:w w:val="105"/>
              </w:rPr>
              <w:t>organizzazioni</w:t>
            </w:r>
            <w:r w:rsidRPr="002A6C64">
              <w:rPr>
                <w:rFonts w:ascii="Arial" w:hAnsi="Arial" w:cs="Arial"/>
                <w:b w:val="0"/>
                <w:spacing w:val="-10"/>
                <w:w w:val="105"/>
              </w:rPr>
              <w:t xml:space="preserve"> </w:t>
            </w:r>
            <w:r w:rsidRPr="002A6C64">
              <w:rPr>
                <w:rFonts w:ascii="Arial" w:hAnsi="Arial" w:cs="Arial"/>
                <w:b w:val="0"/>
                <w:w w:val="105"/>
              </w:rPr>
              <w:t>interessate,</w:t>
            </w:r>
            <w:r w:rsidRPr="002A6C64">
              <w:rPr>
                <w:rFonts w:ascii="Arial" w:hAnsi="Arial" w:cs="Arial"/>
                <w:b w:val="0"/>
                <w:spacing w:val="-9"/>
                <w:w w:val="105"/>
              </w:rPr>
              <w:t xml:space="preserve"> </w:t>
            </w:r>
            <w:r w:rsidRPr="002A6C64">
              <w:rPr>
                <w:rFonts w:ascii="Arial" w:hAnsi="Arial" w:cs="Arial"/>
                <w:b w:val="0"/>
                <w:w w:val="105"/>
              </w:rPr>
              <w:t>diretta o</w:t>
            </w:r>
            <w:r w:rsidRPr="002A6C64">
              <w:rPr>
                <w:rFonts w:ascii="Arial" w:hAnsi="Arial" w:cs="Arial"/>
                <w:b w:val="0"/>
                <w:spacing w:val="-9"/>
                <w:w w:val="105"/>
              </w:rPr>
              <w:t xml:space="preserve"> </w:t>
            </w:r>
            <w:r w:rsidRPr="002A6C64">
              <w:rPr>
                <w:rFonts w:ascii="Arial" w:hAnsi="Arial" w:cs="Arial"/>
                <w:b w:val="0"/>
                <w:w w:val="105"/>
              </w:rPr>
              <w:t>tramite</w:t>
            </w:r>
            <w:r w:rsidRPr="002A6C64">
              <w:rPr>
                <w:rFonts w:ascii="Arial" w:hAnsi="Arial" w:cs="Arial"/>
                <w:b w:val="0"/>
                <w:spacing w:val="-8"/>
                <w:w w:val="105"/>
              </w:rPr>
              <w:t xml:space="preserve"> </w:t>
            </w:r>
            <w:r w:rsidRPr="002A6C64">
              <w:rPr>
                <w:rFonts w:ascii="Arial" w:hAnsi="Arial" w:cs="Arial"/>
                <w:b w:val="0"/>
                <w:w w:val="105"/>
              </w:rPr>
              <w:t>studi</w:t>
            </w:r>
            <w:r w:rsidRPr="002A6C64">
              <w:rPr>
                <w:rFonts w:ascii="Arial" w:hAnsi="Arial" w:cs="Arial"/>
                <w:b w:val="0"/>
                <w:spacing w:val="-8"/>
                <w:w w:val="105"/>
              </w:rPr>
              <w:t xml:space="preserve"> </w:t>
            </w:r>
            <w:r w:rsidRPr="002A6C64">
              <w:rPr>
                <w:rFonts w:ascii="Arial" w:hAnsi="Arial" w:cs="Arial"/>
                <w:b w:val="0"/>
                <w:w w:val="105"/>
              </w:rPr>
              <w:t>di</w:t>
            </w:r>
            <w:r w:rsidRPr="002A6C64">
              <w:rPr>
                <w:rFonts w:ascii="Arial" w:hAnsi="Arial" w:cs="Arial"/>
                <w:b w:val="0"/>
                <w:spacing w:val="-8"/>
                <w:w w:val="105"/>
              </w:rPr>
              <w:t xml:space="preserve"> </w:t>
            </w:r>
            <w:r w:rsidRPr="002A6C64">
              <w:rPr>
                <w:rFonts w:ascii="Arial" w:hAnsi="Arial" w:cs="Arial"/>
                <w:b w:val="0"/>
                <w:w w:val="105"/>
              </w:rPr>
              <w:t>settore,</w:t>
            </w:r>
            <w:r w:rsidRPr="002A6C64">
              <w:rPr>
                <w:rFonts w:ascii="Arial" w:hAnsi="Arial" w:cs="Arial"/>
                <w:b w:val="0"/>
                <w:spacing w:val="-8"/>
                <w:w w:val="105"/>
              </w:rPr>
              <w:t xml:space="preserve"> </w:t>
            </w:r>
            <w:r w:rsidR="00597AC4" w:rsidRPr="002A6C64">
              <w:rPr>
                <w:rFonts w:ascii="Arial" w:hAnsi="Arial" w:cs="Arial"/>
                <w:b w:val="0"/>
                <w:w w:val="105"/>
              </w:rPr>
              <w:t>è</w:t>
            </w:r>
            <w:r w:rsidRPr="002A6C64">
              <w:rPr>
                <w:rFonts w:ascii="Arial" w:hAnsi="Arial" w:cs="Arial"/>
                <w:b w:val="0"/>
                <w:spacing w:val="-8"/>
                <w:w w:val="105"/>
              </w:rPr>
              <w:t xml:space="preserve"> </w:t>
            </w:r>
            <w:r w:rsidRPr="002A6C64">
              <w:rPr>
                <w:rFonts w:ascii="Arial" w:hAnsi="Arial" w:cs="Arial"/>
                <w:b w:val="0"/>
                <w:w w:val="105"/>
              </w:rPr>
              <w:t>stata</w:t>
            </w:r>
            <w:r w:rsidRPr="002A6C64">
              <w:rPr>
                <w:rFonts w:ascii="Arial" w:hAnsi="Arial" w:cs="Arial"/>
                <w:b w:val="0"/>
                <w:spacing w:val="-9"/>
                <w:w w:val="105"/>
              </w:rPr>
              <w:t xml:space="preserve"> </w:t>
            </w:r>
            <w:r w:rsidRPr="002A6C64">
              <w:rPr>
                <w:rFonts w:ascii="Arial" w:hAnsi="Arial" w:cs="Arial"/>
                <w:b w:val="0"/>
                <w:w w:val="105"/>
              </w:rPr>
              <w:t>adeguatamente</w:t>
            </w:r>
            <w:r w:rsidRPr="002A6C64">
              <w:rPr>
                <w:rFonts w:ascii="Arial" w:hAnsi="Arial" w:cs="Arial"/>
                <w:b w:val="0"/>
                <w:spacing w:val="-8"/>
                <w:w w:val="105"/>
              </w:rPr>
              <w:t xml:space="preserve"> </w:t>
            </w:r>
            <w:r w:rsidRPr="002A6C64">
              <w:rPr>
                <w:rFonts w:ascii="Arial" w:hAnsi="Arial" w:cs="Arial"/>
                <w:b w:val="0"/>
                <w:w w:val="105"/>
              </w:rPr>
              <w:t>rappresentativa</w:t>
            </w:r>
            <w:r w:rsidRPr="002A6C64">
              <w:rPr>
                <w:rFonts w:ascii="Arial" w:hAnsi="Arial" w:cs="Arial"/>
                <w:b w:val="0"/>
                <w:spacing w:val="-8"/>
                <w:w w:val="105"/>
              </w:rPr>
              <w:t xml:space="preserve"> </w:t>
            </w:r>
            <w:r w:rsidRPr="002A6C64">
              <w:rPr>
                <w:rFonts w:ascii="Arial" w:hAnsi="Arial" w:cs="Arial"/>
                <w:b w:val="0"/>
                <w:w w:val="105"/>
              </w:rPr>
              <w:t>a</w:t>
            </w:r>
            <w:r w:rsidRPr="002A6C64">
              <w:rPr>
                <w:rFonts w:ascii="Arial" w:hAnsi="Arial" w:cs="Arial"/>
                <w:b w:val="0"/>
                <w:spacing w:val="-8"/>
                <w:w w:val="105"/>
              </w:rPr>
              <w:t xml:space="preserve"> </w:t>
            </w:r>
            <w:r w:rsidRPr="002A6C64">
              <w:rPr>
                <w:rFonts w:ascii="Arial" w:hAnsi="Arial" w:cs="Arial"/>
                <w:b w:val="0"/>
                <w:w w:val="105"/>
              </w:rPr>
              <w:t>livello</w:t>
            </w:r>
            <w:r w:rsidRPr="002A6C64">
              <w:rPr>
                <w:rFonts w:ascii="Arial" w:hAnsi="Arial" w:cs="Arial"/>
                <w:b w:val="0"/>
                <w:spacing w:val="-8"/>
                <w:w w:val="105"/>
              </w:rPr>
              <w:t xml:space="preserve"> </w:t>
            </w:r>
            <w:r w:rsidRPr="002A6C64">
              <w:rPr>
                <w:rFonts w:ascii="Arial" w:hAnsi="Arial" w:cs="Arial"/>
                <w:b w:val="0"/>
                <w:w w:val="105"/>
              </w:rPr>
              <w:t>regionale,</w:t>
            </w:r>
            <w:r w:rsidRPr="002A6C64">
              <w:rPr>
                <w:rFonts w:ascii="Arial" w:hAnsi="Arial" w:cs="Arial"/>
                <w:b w:val="0"/>
                <w:spacing w:val="-8"/>
                <w:w w:val="105"/>
              </w:rPr>
              <w:t xml:space="preserve"> </w:t>
            </w:r>
            <w:r w:rsidRPr="002A6C64">
              <w:rPr>
                <w:rFonts w:ascii="Arial" w:hAnsi="Arial" w:cs="Arial"/>
                <w:b w:val="0"/>
                <w:w w:val="105"/>
              </w:rPr>
              <w:t>nazionale</w:t>
            </w:r>
            <w:r w:rsidRPr="002A6C64">
              <w:rPr>
                <w:rFonts w:ascii="Arial" w:hAnsi="Arial" w:cs="Arial"/>
                <w:b w:val="0"/>
                <w:spacing w:val="-8"/>
                <w:w w:val="105"/>
              </w:rPr>
              <w:t xml:space="preserve"> </w:t>
            </w:r>
            <w:r w:rsidRPr="002A6C64">
              <w:rPr>
                <w:rFonts w:ascii="Arial" w:hAnsi="Arial" w:cs="Arial"/>
                <w:b w:val="0"/>
                <w:w w:val="105"/>
              </w:rPr>
              <w:t>o</w:t>
            </w:r>
            <w:r w:rsidRPr="002A6C64">
              <w:rPr>
                <w:rFonts w:ascii="Arial" w:hAnsi="Arial" w:cs="Arial"/>
                <w:b w:val="0"/>
                <w:w w:val="103"/>
              </w:rPr>
              <w:t xml:space="preserve"> </w:t>
            </w:r>
            <w:r w:rsidRPr="002A6C64">
              <w:rPr>
                <w:rFonts w:ascii="Arial" w:hAnsi="Arial" w:cs="Arial"/>
                <w:b w:val="0"/>
                <w:w w:val="105"/>
              </w:rPr>
              <w:t>internazionale?</w:t>
            </w:r>
            <w:r w:rsidRPr="002A6C64">
              <w:rPr>
                <w:rFonts w:ascii="Arial" w:hAnsi="Arial" w:cs="Arial"/>
                <w:b w:val="0"/>
                <w:spacing w:val="-11"/>
                <w:w w:val="105"/>
              </w:rPr>
              <w:t xml:space="preserve"> </w:t>
            </w:r>
            <w:r w:rsidRPr="002A6C64">
              <w:rPr>
                <w:rFonts w:ascii="Arial" w:hAnsi="Arial" w:cs="Arial"/>
                <w:b w:val="0"/>
                <w:w w:val="105"/>
              </w:rPr>
              <w:t>E'</w:t>
            </w:r>
            <w:r w:rsidRPr="002A6C64">
              <w:rPr>
                <w:rFonts w:ascii="Arial" w:hAnsi="Arial" w:cs="Arial"/>
                <w:b w:val="0"/>
                <w:spacing w:val="-10"/>
                <w:w w:val="105"/>
              </w:rPr>
              <w:t xml:space="preserve"> </w:t>
            </w:r>
            <w:r w:rsidRPr="002A6C64">
              <w:rPr>
                <w:rFonts w:ascii="Arial" w:hAnsi="Arial" w:cs="Arial"/>
                <w:b w:val="0"/>
                <w:w w:val="105"/>
              </w:rPr>
              <w:t>stato</w:t>
            </w:r>
            <w:r w:rsidRPr="002A6C64">
              <w:rPr>
                <w:rFonts w:ascii="Arial" w:hAnsi="Arial" w:cs="Arial"/>
                <w:b w:val="0"/>
                <w:spacing w:val="-10"/>
                <w:w w:val="105"/>
              </w:rPr>
              <w:t xml:space="preserve"> </w:t>
            </w:r>
            <w:r w:rsidRPr="002A6C64">
              <w:rPr>
                <w:rFonts w:ascii="Arial" w:hAnsi="Arial" w:cs="Arial"/>
                <w:b w:val="0"/>
                <w:w w:val="105"/>
              </w:rPr>
              <w:t>istituito un</w:t>
            </w:r>
            <w:r w:rsidRPr="002A6C64">
              <w:rPr>
                <w:rFonts w:ascii="Arial" w:hAnsi="Arial" w:cs="Arial"/>
                <w:b w:val="0"/>
                <w:spacing w:val="-11"/>
                <w:w w:val="105"/>
              </w:rPr>
              <w:t xml:space="preserve"> </w:t>
            </w:r>
            <w:r w:rsidRPr="002A6C64">
              <w:rPr>
                <w:rFonts w:ascii="Arial" w:hAnsi="Arial" w:cs="Arial"/>
                <w:b w:val="0"/>
                <w:w w:val="105"/>
              </w:rPr>
              <w:t>comitato</w:t>
            </w:r>
            <w:r w:rsidRPr="002A6C64">
              <w:rPr>
                <w:rFonts w:ascii="Arial" w:hAnsi="Arial" w:cs="Arial"/>
                <w:b w:val="0"/>
                <w:spacing w:val="-10"/>
                <w:w w:val="105"/>
              </w:rPr>
              <w:t xml:space="preserve"> </w:t>
            </w:r>
            <w:r w:rsidRPr="002A6C64">
              <w:rPr>
                <w:rFonts w:ascii="Arial" w:hAnsi="Arial" w:cs="Arial"/>
                <w:b w:val="0"/>
                <w:w w:val="105"/>
              </w:rPr>
              <w:t>di</w:t>
            </w:r>
            <w:r w:rsidRPr="002A6C64">
              <w:rPr>
                <w:rFonts w:ascii="Arial" w:hAnsi="Arial" w:cs="Arial"/>
                <w:b w:val="0"/>
                <w:spacing w:val="-10"/>
                <w:w w:val="105"/>
              </w:rPr>
              <w:t xml:space="preserve"> </w:t>
            </w:r>
            <w:r w:rsidRPr="002A6C64">
              <w:rPr>
                <w:rFonts w:ascii="Arial" w:hAnsi="Arial" w:cs="Arial"/>
                <w:b w:val="0"/>
                <w:w w:val="105"/>
              </w:rPr>
              <w:t>indirizzo</w:t>
            </w:r>
            <w:r w:rsidR="00597AC4" w:rsidRPr="002A6C64">
              <w:rPr>
                <w:rFonts w:ascii="Arial" w:hAnsi="Arial" w:cs="Arial"/>
                <w:b w:val="0"/>
                <w:w w:val="105"/>
              </w:rPr>
              <w:t xml:space="preserve"> </w:t>
            </w:r>
            <w:r w:rsidRPr="002A6C64">
              <w:rPr>
                <w:rFonts w:ascii="Arial" w:hAnsi="Arial" w:cs="Arial"/>
                <w:b w:val="0"/>
                <w:w w:val="105"/>
              </w:rPr>
              <w:t>con</w:t>
            </w:r>
            <w:r w:rsidRPr="002A6C64">
              <w:rPr>
                <w:rFonts w:ascii="Arial" w:hAnsi="Arial" w:cs="Arial"/>
                <w:b w:val="0"/>
                <w:spacing w:val="-10"/>
                <w:w w:val="105"/>
              </w:rPr>
              <w:t xml:space="preserve"> </w:t>
            </w:r>
            <w:r w:rsidRPr="002A6C64">
              <w:rPr>
                <w:rFonts w:ascii="Arial" w:hAnsi="Arial" w:cs="Arial"/>
                <w:b w:val="0"/>
                <w:w w:val="105"/>
              </w:rPr>
              <w:t>esponenti</w:t>
            </w:r>
            <w:r w:rsidRPr="002A6C64">
              <w:rPr>
                <w:rFonts w:ascii="Arial" w:hAnsi="Arial" w:cs="Arial"/>
                <w:b w:val="0"/>
                <w:spacing w:val="-11"/>
                <w:w w:val="105"/>
              </w:rPr>
              <w:t xml:space="preserve"> </w:t>
            </w:r>
            <w:r w:rsidRPr="002A6C64">
              <w:rPr>
                <w:rFonts w:ascii="Arial" w:hAnsi="Arial" w:cs="Arial"/>
                <w:b w:val="0"/>
                <w:w w:val="105"/>
              </w:rPr>
              <w:t>delle</w:t>
            </w:r>
            <w:r w:rsidRPr="002A6C64">
              <w:rPr>
                <w:rFonts w:ascii="Arial" w:hAnsi="Arial" w:cs="Arial"/>
                <w:b w:val="0"/>
                <w:spacing w:val="-10"/>
                <w:w w:val="105"/>
              </w:rPr>
              <w:t xml:space="preserve"> </w:t>
            </w:r>
            <w:r w:rsidRPr="002A6C64">
              <w:rPr>
                <w:rFonts w:ascii="Arial" w:hAnsi="Arial" w:cs="Arial"/>
                <w:b w:val="0"/>
                <w:w w:val="105"/>
              </w:rPr>
              <w:t>parti</w:t>
            </w:r>
            <w:r w:rsidRPr="002A6C64">
              <w:rPr>
                <w:rFonts w:ascii="Arial" w:hAnsi="Arial" w:cs="Arial"/>
                <w:b w:val="0"/>
                <w:spacing w:val="-10"/>
                <w:w w:val="105"/>
              </w:rPr>
              <w:t xml:space="preserve"> </w:t>
            </w:r>
            <w:r w:rsidRPr="002A6C64">
              <w:rPr>
                <w:rFonts w:ascii="Arial" w:hAnsi="Arial" w:cs="Arial"/>
                <w:b w:val="0"/>
                <w:w w:val="105"/>
              </w:rPr>
              <w:t>interessate?</w:t>
            </w:r>
          </w:p>
        </w:tc>
        <w:tc>
          <w:tcPr>
            <w:tcW w:w="3574" w:type="dxa"/>
            <w:tcBorders>
              <w:left w:val="none" w:sz="0" w:space="0" w:color="auto"/>
            </w:tcBorders>
            <w:vAlign w:val="center"/>
          </w:tcPr>
          <w:p w14:paraId="5CCA735C" w14:textId="77777777" w:rsidR="005C5714" w:rsidRPr="002A6C64" w:rsidRDefault="005C5714"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rPr>
              <w:t>A1</w:t>
            </w:r>
          </w:p>
        </w:tc>
      </w:tr>
      <w:tr w:rsidR="005C5714" w:rsidRPr="002A6C64" w14:paraId="4F81B3A3" w14:textId="77777777" w:rsidTr="008F183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0B43C1CE" w14:textId="77777777" w:rsidR="005C5714" w:rsidRPr="002A6C64" w:rsidRDefault="001771DB" w:rsidP="001771DB">
            <w:pPr>
              <w:ind w:left="284" w:hanging="284"/>
              <w:rPr>
                <w:rFonts w:ascii="Arial" w:hAnsi="Arial" w:cs="Arial"/>
              </w:rPr>
            </w:pPr>
            <w:r w:rsidRPr="002A6C64">
              <w:rPr>
                <w:rFonts w:ascii="Arial" w:hAnsi="Arial" w:cs="Arial"/>
                <w:b w:val="0"/>
                <w:w w:val="105"/>
              </w:rPr>
              <w:t>b.1 Modalità</w:t>
            </w:r>
            <w:r w:rsidR="005C5714" w:rsidRPr="002A6C64">
              <w:rPr>
                <w:rFonts w:ascii="Arial" w:hAnsi="Arial" w:cs="Arial"/>
                <w:b w:val="0"/>
                <w:w w:val="105"/>
              </w:rPr>
              <w:t>,</w:t>
            </w:r>
            <w:r w:rsidR="005C5714" w:rsidRPr="002A6C64">
              <w:rPr>
                <w:rFonts w:ascii="Arial" w:hAnsi="Arial" w:cs="Arial"/>
                <w:b w:val="0"/>
                <w:spacing w:val="-9"/>
                <w:w w:val="105"/>
              </w:rPr>
              <w:t xml:space="preserve"> </w:t>
            </w:r>
            <w:r w:rsidR="005C5714" w:rsidRPr="002A6C64">
              <w:rPr>
                <w:rFonts w:ascii="Arial" w:hAnsi="Arial" w:cs="Arial"/>
                <w:b w:val="0"/>
                <w:w w:val="105"/>
              </w:rPr>
              <w:t>tempi</w:t>
            </w:r>
            <w:r w:rsidR="005C5714" w:rsidRPr="002A6C64">
              <w:rPr>
                <w:rFonts w:ascii="Arial" w:hAnsi="Arial" w:cs="Arial"/>
                <w:b w:val="0"/>
                <w:spacing w:val="-9"/>
                <w:w w:val="105"/>
              </w:rPr>
              <w:t xml:space="preserve"> </w:t>
            </w:r>
            <w:r w:rsidR="005C5714" w:rsidRPr="002A6C64">
              <w:rPr>
                <w:rFonts w:ascii="Arial" w:hAnsi="Arial" w:cs="Arial"/>
                <w:b w:val="0"/>
                <w:w w:val="105"/>
              </w:rPr>
              <w:t>e</w:t>
            </w:r>
            <w:r w:rsidR="005C5714" w:rsidRPr="002A6C64">
              <w:rPr>
                <w:rFonts w:ascii="Arial" w:hAnsi="Arial" w:cs="Arial"/>
                <w:b w:val="0"/>
                <w:spacing w:val="-9"/>
                <w:w w:val="105"/>
              </w:rPr>
              <w:t xml:space="preserve"> </w:t>
            </w:r>
            <w:r w:rsidR="005C5714" w:rsidRPr="002A6C64">
              <w:rPr>
                <w:rFonts w:ascii="Arial" w:hAnsi="Arial" w:cs="Arial"/>
                <w:b w:val="0"/>
                <w:w w:val="105"/>
              </w:rPr>
              <w:t>contenuti</w:t>
            </w:r>
            <w:r w:rsidR="005C5714" w:rsidRPr="002A6C64">
              <w:rPr>
                <w:rFonts w:ascii="Arial" w:hAnsi="Arial" w:cs="Arial"/>
                <w:b w:val="0"/>
                <w:spacing w:val="-9"/>
                <w:w w:val="105"/>
              </w:rPr>
              <w:t xml:space="preserve"> </w:t>
            </w:r>
            <w:r w:rsidR="005C5714" w:rsidRPr="002A6C64">
              <w:rPr>
                <w:rFonts w:ascii="Arial" w:hAnsi="Arial" w:cs="Arial"/>
                <w:b w:val="0"/>
                <w:w w:val="105"/>
              </w:rPr>
              <w:t>delle</w:t>
            </w:r>
            <w:r w:rsidR="005C5714" w:rsidRPr="002A6C64">
              <w:rPr>
                <w:rFonts w:ascii="Arial" w:hAnsi="Arial" w:cs="Arial"/>
                <w:b w:val="0"/>
                <w:spacing w:val="-9"/>
                <w:w w:val="105"/>
              </w:rPr>
              <w:t xml:space="preserve"> </w:t>
            </w:r>
            <w:r w:rsidR="005C5714" w:rsidRPr="002A6C64">
              <w:rPr>
                <w:rFonts w:ascii="Arial" w:hAnsi="Arial" w:cs="Arial"/>
                <w:b w:val="0"/>
                <w:w w:val="105"/>
              </w:rPr>
              <w:t>consultazioni</w:t>
            </w:r>
            <w:r w:rsidR="005C5714" w:rsidRPr="002A6C64">
              <w:rPr>
                <w:rFonts w:ascii="Arial" w:hAnsi="Arial" w:cs="Arial"/>
                <w:b w:val="0"/>
                <w:spacing w:val="-9"/>
                <w:w w:val="105"/>
              </w:rPr>
              <w:t xml:space="preserve"> </w:t>
            </w:r>
            <w:r w:rsidR="005C5714" w:rsidRPr="002A6C64">
              <w:rPr>
                <w:rFonts w:ascii="Arial" w:hAnsi="Arial" w:cs="Arial"/>
                <w:b w:val="0"/>
                <w:w w:val="105"/>
              </w:rPr>
              <w:t>delle</w:t>
            </w:r>
            <w:r w:rsidR="005C5714" w:rsidRPr="002A6C64">
              <w:rPr>
                <w:rFonts w:ascii="Arial" w:hAnsi="Arial" w:cs="Arial"/>
                <w:b w:val="0"/>
                <w:spacing w:val="-9"/>
                <w:w w:val="105"/>
              </w:rPr>
              <w:t xml:space="preserve"> </w:t>
            </w:r>
            <w:r w:rsidR="005C5714" w:rsidRPr="002A6C64">
              <w:rPr>
                <w:rFonts w:ascii="Arial" w:hAnsi="Arial" w:cs="Arial"/>
                <w:b w:val="0"/>
                <w:w w:val="105"/>
              </w:rPr>
              <w:t>parti</w:t>
            </w:r>
            <w:r w:rsidR="005C5714" w:rsidRPr="002A6C64">
              <w:rPr>
                <w:rFonts w:ascii="Arial" w:hAnsi="Arial" w:cs="Arial"/>
                <w:b w:val="0"/>
                <w:spacing w:val="-9"/>
                <w:w w:val="105"/>
              </w:rPr>
              <w:t xml:space="preserve"> </w:t>
            </w:r>
            <w:r w:rsidR="005C5714" w:rsidRPr="002A6C64">
              <w:rPr>
                <w:rFonts w:ascii="Arial" w:hAnsi="Arial" w:cs="Arial"/>
                <w:b w:val="0"/>
                <w:w w:val="105"/>
              </w:rPr>
              <w:t>interessate</w:t>
            </w:r>
            <w:r w:rsidR="005C5714" w:rsidRPr="002A6C64">
              <w:rPr>
                <w:rFonts w:ascii="Arial" w:hAnsi="Arial" w:cs="Arial"/>
                <w:b w:val="0"/>
                <w:spacing w:val="-9"/>
                <w:w w:val="105"/>
              </w:rPr>
              <w:t xml:space="preserve"> </w:t>
            </w:r>
            <w:r w:rsidR="005C5714" w:rsidRPr="002A6C64">
              <w:rPr>
                <w:rFonts w:ascii="Arial" w:hAnsi="Arial" w:cs="Arial"/>
                <w:b w:val="0"/>
                <w:w w:val="105"/>
              </w:rPr>
              <w:t>sono</w:t>
            </w:r>
            <w:r w:rsidR="005C5714" w:rsidRPr="002A6C64">
              <w:rPr>
                <w:rFonts w:ascii="Arial" w:hAnsi="Arial" w:cs="Arial"/>
                <w:b w:val="0"/>
                <w:spacing w:val="-9"/>
                <w:w w:val="105"/>
              </w:rPr>
              <w:t xml:space="preserve"> </w:t>
            </w:r>
            <w:r w:rsidR="005C5714" w:rsidRPr="002A6C64">
              <w:rPr>
                <w:rFonts w:ascii="Arial" w:hAnsi="Arial" w:cs="Arial"/>
                <w:b w:val="0"/>
                <w:w w:val="105"/>
              </w:rPr>
              <w:t>adeguati?</w:t>
            </w:r>
          </w:p>
        </w:tc>
        <w:tc>
          <w:tcPr>
            <w:tcW w:w="3574" w:type="dxa"/>
            <w:tcBorders>
              <w:left w:val="none" w:sz="0" w:space="0" w:color="auto"/>
            </w:tcBorders>
            <w:vAlign w:val="center"/>
          </w:tcPr>
          <w:p w14:paraId="416EB77B" w14:textId="77777777" w:rsidR="005C5714" w:rsidRPr="002A6C64" w:rsidRDefault="005C5714"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rPr>
              <w:t>A1</w:t>
            </w:r>
          </w:p>
        </w:tc>
      </w:tr>
      <w:tr w:rsidR="005C5714" w:rsidRPr="002A6C64" w14:paraId="78B6523A" w14:textId="77777777" w:rsidTr="008F183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3DD558C5" w14:textId="77777777" w:rsidR="005C5714" w:rsidRPr="002A6C64" w:rsidRDefault="001771DB" w:rsidP="001771DB">
            <w:pPr>
              <w:ind w:left="284" w:hanging="284"/>
              <w:rPr>
                <w:rFonts w:ascii="Arial" w:hAnsi="Arial" w:cs="Arial"/>
              </w:rPr>
            </w:pPr>
            <w:r w:rsidRPr="002A6C64">
              <w:rPr>
                <w:rFonts w:ascii="Arial" w:hAnsi="Arial" w:cs="Arial"/>
                <w:b w:val="0"/>
                <w:w w:val="105"/>
              </w:rPr>
              <w:t xml:space="preserve">b.2 </w:t>
            </w:r>
            <w:r w:rsidR="005C5714" w:rsidRPr="002A6C64">
              <w:rPr>
                <w:rFonts w:ascii="Arial" w:hAnsi="Arial" w:cs="Arial"/>
                <w:b w:val="0"/>
                <w:w w:val="105"/>
              </w:rPr>
              <w:t>Si</w:t>
            </w:r>
            <w:r w:rsidR="005C5714" w:rsidRPr="002A6C64">
              <w:rPr>
                <w:rFonts w:ascii="Arial" w:hAnsi="Arial" w:cs="Arial"/>
                <w:b w:val="0"/>
                <w:spacing w:val="-8"/>
                <w:w w:val="105"/>
              </w:rPr>
              <w:t xml:space="preserve"> </w:t>
            </w:r>
            <w:r w:rsidR="005C5714" w:rsidRPr="002A6C64">
              <w:rPr>
                <w:rFonts w:ascii="Arial" w:hAnsi="Arial" w:cs="Arial"/>
                <w:b w:val="0"/>
                <w:w w:val="105"/>
              </w:rPr>
              <w:t>sono</w:t>
            </w:r>
            <w:r w:rsidR="005C5714" w:rsidRPr="002A6C64">
              <w:rPr>
                <w:rFonts w:ascii="Arial" w:hAnsi="Arial" w:cs="Arial"/>
                <w:b w:val="0"/>
                <w:spacing w:val="-7"/>
                <w:w w:val="105"/>
              </w:rPr>
              <w:t xml:space="preserve"> </w:t>
            </w:r>
            <w:r w:rsidR="005C5714" w:rsidRPr="002A6C64">
              <w:rPr>
                <w:rFonts w:ascii="Arial" w:hAnsi="Arial" w:cs="Arial"/>
                <w:b w:val="0"/>
                <w:w w:val="105"/>
              </w:rPr>
              <w:t>considerati</w:t>
            </w:r>
            <w:r w:rsidR="005C5714" w:rsidRPr="002A6C64">
              <w:rPr>
                <w:rFonts w:ascii="Arial" w:hAnsi="Arial" w:cs="Arial"/>
                <w:b w:val="0"/>
                <w:spacing w:val="-8"/>
                <w:w w:val="105"/>
              </w:rPr>
              <w:t xml:space="preserve"> </w:t>
            </w:r>
            <w:r w:rsidR="005C5714" w:rsidRPr="002A6C64">
              <w:rPr>
                <w:rFonts w:ascii="Arial" w:hAnsi="Arial" w:cs="Arial"/>
                <w:b w:val="0"/>
                <w:w w:val="105"/>
              </w:rPr>
              <w:t>dati</w:t>
            </w:r>
            <w:r w:rsidR="005C5714" w:rsidRPr="002A6C64">
              <w:rPr>
                <w:rFonts w:ascii="Arial" w:hAnsi="Arial" w:cs="Arial"/>
                <w:b w:val="0"/>
                <w:spacing w:val="-7"/>
                <w:w w:val="105"/>
              </w:rPr>
              <w:t xml:space="preserve"> </w:t>
            </w:r>
            <w:r w:rsidR="005C5714" w:rsidRPr="002A6C64">
              <w:rPr>
                <w:rFonts w:ascii="Arial" w:hAnsi="Arial" w:cs="Arial"/>
                <w:b w:val="0"/>
                <w:w w:val="105"/>
              </w:rPr>
              <w:t>o</w:t>
            </w:r>
            <w:r w:rsidR="005C5714" w:rsidRPr="002A6C64">
              <w:rPr>
                <w:rFonts w:ascii="Arial" w:hAnsi="Arial" w:cs="Arial"/>
                <w:b w:val="0"/>
                <w:spacing w:val="-8"/>
                <w:w w:val="105"/>
              </w:rPr>
              <w:t xml:space="preserve"> </w:t>
            </w:r>
            <w:r w:rsidR="005C5714" w:rsidRPr="002A6C64">
              <w:rPr>
                <w:rFonts w:ascii="Arial" w:hAnsi="Arial" w:cs="Arial"/>
                <w:b w:val="0"/>
                <w:w w:val="105"/>
              </w:rPr>
              <w:t>studi</w:t>
            </w:r>
            <w:r w:rsidR="005C5714" w:rsidRPr="002A6C64">
              <w:rPr>
                <w:rFonts w:ascii="Arial" w:hAnsi="Arial" w:cs="Arial"/>
                <w:b w:val="0"/>
                <w:spacing w:val="-7"/>
                <w:w w:val="105"/>
              </w:rPr>
              <w:t xml:space="preserve"> </w:t>
            </w:r>
            <w:r w:rsidR="005C5714" w:rsidRPr="002A6C64">
              <w:rPr>
                <w:rFonts w:ascii="Arial" w:hAnsi="Arial" w:cs="Arial"/>
                <w:b w:val="0"/>
                <w:w w:val="105"/>
              </w:rPr>
              <w:t>di</w:t>
            </w:r>
            <w:r w:rsidR="005C5714" w:rsidRPr="002A6C64">
              <w:rPr>
                <w:rFonts w:ascii="Arial" w:hAnsi="Arial" w:cs="Arial"/>
                <w:b w:val="0"/>
                <w:spacing w:val="-8"/>
                <w:w w:val="105"/>
              </w:rPr>
              <w:t xml:space="preserve"> </w:t>
            </w:r>
            <w:r w:rsidR="005C5714" w:rsidRPr="002A6C64">
              <w:rPr>
                <w:rFonts w:ascii="Arial" w:hAnsi="Arial" w:cs="Arial"/>
                <w:b w:val="0"/>
                <w:w w:val="105"/>
              </w:rPr>
              <w:t>settore</w:t>
            </w:r>
            <w:r w:rsidR="005C5714" w:rsidRPr="002A6C64">
              <w:rPr>
                <w:rFonts w:ascii="Arial" w:hAnsi="Arial" w:cs="Arial"/>
                <w:b w:val="0"/>
                <w:spacing w:val="-7"/>
                <w:w w:val="105"/>
              </w:rPr>
              <w:t xml:space="preserve"> </w:t>
            </w:r>
            <w:r w:rsidR="005C5714" w:rsidRPr="002A6C64">
              <w:rPr>
                <w:rFonts w:ascii="Arial" w:hAnsi="Arial" w:cs="Arial"/>
                <w:b w:val="0"/>
                <w:w w:val="105"/>
              </w:rPr>
              <w:t>aggiornati</w:t>
            </w:r>
            <w:r w:rsidR="005C5714" w:rsidRPr="002A6C64">
              <w:rPr>
                <w:rFonts w:ascii="Arial" w:hAnsi="Arial" w:cs="Arial"/>
                <w:b w:val="0"/>
                <w:spacing w:val="-7"/>
                <w:w w:val="105"/>
              </w:rPr>
              <w:t xml:space="preserve"> </w:t>
            </w:r>
            <w:r w:rsidR="005C5714" w:rsidRPr="002A6C64">
              <w:rPr>
                <w:rFonts w:ascii="Arial" w:hAnsi="Arial" w:cs="Arial"/>
                <w:b w:val="0"/>
                <w:w w:val="105"/>
              </w:rPr>
              <w:t>a</w:t>
            </w:r>
            <w:r w:rsidR="005C5714" w:rsidRPr="002A6C64">
              <w:rPr>
                <w:rFonts w:ascii="Arial" w:hAnsi="Arial" w:cs="Arial"/>
                <w:b w:val="0"/>
                <w:spacing w:val="-8"/>
                <w:w w:val="105"/>
              </w:rPr>
              <w:t xml:space="preserve"> </w:t>
            </w:r>
            <w:r w:rsidR="005C5714" w:rsidRPr="002A6C64">
              <w:rPr>
                <w:rFonts w:ascii="Arial" w:hAnsi="Arial" w:cs="Arial"/>
                <w:b w:val="0"/>
                <w:w w:val="105"/>
              </w:rPr>
              <w:t>livello</w:t>
            </w:r>
            <w:r w:rsidR="005C5714" w:rsidRPr="002A6C64">
              <w:rPr>
                <w:rFonts w:ascii="Arial" w:hAnsi="Arial" w:cs="Arial"/>
                <w:b w:val="0"/>
                <w:spacing w:val="-7"/>
                <w:w w:val="105"/>
              </w:rPr>
              <w:t xml:space="preserve"> </w:t>
            </w:r>
            <w:r w:rsidR="005C5714" w:rsidRPr="002A6C64">
              <w:rPr>
                <w:rFonts w:ascii="Arial" w:hAnsi="Arial" w:cs="Arial"/>
                <w:b w:val="0"/>
                <w:w w:val="105"/>
              </w:rPr>
              <w:t>nazionale</w:t>
            </w:r>
            <w:r w:rsidR="005C5714" w:rsidRPr="002A6C64">
              <w:rPr>
                <w:rFonts w:ascii="Arial" w:hAnsi="Arial" w:cs="Arial"/>
                <w:b w:val="0"/>
                <w:spacing w:val="-8"/>
                <w:w w:val="105"/>
              </w:rPr>
              <w:t xml:space="preserve"> </w:t>
            </w:r>
            <w:r w:rsidR="005C5714" w:rsidRPr="002A6C64">
              <w:rPr>
                <w:rFonts w:ascii="Arial" w:hAnsi="Arial" w:cs="Arial"/>
                <w:b w:val="0"/>
                <w:w w:val="105"/>
              </w:rPr>
              <w:t>e</w:t>
            </w:r>
            <w:r w:rsidR="005C5714" w:rsidRPr="002A6C64">
              <w:rPr>
                <w:rFonts w:ascii="Arial" w:hAnsi="Arial" w:cs="Arial"/>
                <w:b w:val="0"/>
                <w:spacing w:val="-7"/>
                <w:w w:val="105"/>
              </w:rPr>
              <w:t xml:space="preserve"> </w:t>
            </w:r>
            <w:r w:rsidR="005C5714" w:rsidRPr="002A6C64">
              <w:rPr>
                <w:rFonts w:ascii="Arial" w:hAnsi="Arial" w:cs="Arial"/>
                <w:b w:val="0"/>
                <w:w w:val="105"/>
              </w:rPr>
              <w:t>internazionale?</w:t>
            </w:r>
          </w:p>
        </w:tc>
        <w:tc>
          <w:tcPr>
            <w:tcW w:w="3574" w:type="dxa"/>
            <w:tcBorders>
              <w:left w:val="none" w:sz="0" w:space="0" w:color="auto"/>
            </w:tcBorders>
            <w:vAlign w:val="center"/>
          </w:tcPr>
          <w:p w14:paraId="3CBB4E44" w14:textId="77777777" w:rsidR="005C5714" w:rsidRPr="002A6C64" w:rsidRDefault="005C5714"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rPr>
              <w:t>A1</w:t>
            </w:r>
          </w:p>
        </w:tc>
      </w:tr>
      <w:tr w:rsidR="005C5714" w:rsidRPr="002A6C64" w14:paraId="4DCDBF75" w14:textId="77777777" w:rsidTr="008F183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057D7EE0" w14:textId="77777777" w:rsidR="005C5714" w:rsidRPr="002A6C64" w:rsidRDefault="001771DB" w:rsidP="005C5714">
            <w:pPr>
              <w:rPr>
                <w:rFonts w:ascii="Arial" w:hAnsi="Arial" w:cs="Arial"/>
              </w:rPr>
            </w:pPr>
            <w:r w:rsidRPr="002A6C64">
              <w:rPr>
                <w:rFonts w:ascii="Arial" w:hAnsi="Arial" w:cs="Arial"/>
                <w:b w:val="0"/>
                <w:w w:val="105"/>
              </w:rPr>
              <w:t xml:space="preserve">b.3 </w:t>
            </w:r>
            <w:r w:rsidR="005C5714" w:rsidRPr="002A6C64">
              <w:rPr>
                <w:rFonts w:ascii="Arial" w:hAnsi="Arial" w:cs="Arial"/>
                <w:b w:val="0"/>
                <w:w w:val="105"/>
              </w:rPr>
              <w:t>Se</w:t>
            </w:r>
            <w:r w:rsidR="005C5714" w:rsidRPr="002A6C64">
              <w:rPr>
                <w:rFonts w:ascii="Arial" w:hAnsi="Arial" w:cs="Arial"/>
                <w:b w:val="0"/>
                <w:spacing w:val="-7"/>
                <w:w w:val="105"/>
              </w:rPr>
              <w:t xml:space="preserve"> </w:t>
            </w:r>
            <w:r w:rsidRPr="002A6C64">
              <w:rPr>
                <w:rFonts w:ascii="Arial" w:hAnsi="Arial" w:cs="Arial"/>
                <w:b w:val="0"/>
                <w:w w:val="105"/>
              </w:rPr>
              <w:t>sì</w:t>
            </w:r>
            <w:r w:rsidR="005C5714" w:rsidRPr="002A6C64">
              <w:rPr>
                <w:rFonts w:ascii="Arial" w:hAnsi="Arial" w:cs="Arial"/>
                <w:b w:val="0"/>
                <w:w w:val="105"/>
              </w:rPr>
              <w:t>,</w:t>
            </w:r>
            <w:r w:rsidR="005C5714" w:rsidRPr="002A6C64">
              <w:rPr>
                <w:rFonts w:ascii="Arial" w:hAnsi="Arial" w:cs="Arial"/>
                <w:b w:val="0"/>
                <w:spacing w:val="-6"/>
                <w:w w:val="105"/>
              </w:rPr>
              <w:t xml:space="preserve"> </w:t>
            </w:r>
            <w:r w:rsidR="005C5714" w:rsidRPr="002A6C64">
              <w:rPr>
                <w:rFonts w:ascii="Arial" w:hAnsi="Arial" w:cs="Arial"/>
                <w:b w:val="0"/>
                <w:w w:val="105"/>
              </w:rPr>
              <w:t>come?</w:t>
            </w:r>
            <w:r w:rsidR="005C5714" w:rsidRPr="002A6C64">
              <w:rPr>
                <w:rFonts w:ascii="Arial" w:hAnsi="Arial" w:cs="Arial"/>
                <w:b w:val="0"/>
                <w:spacing w:val="-6"/>
                <w:w w:val="105"/>
              </w:rPr>
              <w:t xml:space="preserve"> </w:t>
            </w:r>
            <w:r w:rsidR="005C5714" w:rsidRPr="002A6C64">
              <w:rPr>
                <w:rFonts w:ascii="Arial" w:hAnsi="Arial" w:cs="Arial"/>
                <w:b w:val="0"/>
                <w:w w:val="105"/>
              </w:rPr>
              <w:t>Con</w:t>
            </w:r>
            <w:r w:rsidR="005C5714" w:rsidRPr="002A6C64">
              <w:rPr>
                <w:rFonts w:ascii="Arial" w:hAnsi="Arial" w:cs="Arial"/>
                <w:b w:val="0"/>
                <w:spacing w:val="-6"/>
                <w:w w:val="105"/>
              </w:rPr>
              <w:t xml:space="preserve"> </w:t>
            </w:r>
            <w:r w:rsidR="005C5714" w:rsidRPr="002A6C64">
              <w:rPr>
                <w:rFonts w:ascii="Arial" w:hAnsi="Arial" w:cs="Arial"/>
                <w:b w:val="0"/>
                <w:w w:val="105"/>
              </w:rPr>
              <w:t>quali</w:t>
            </w:r>
            <w:r w:rsidR="005C5714" w:rsidRPr="002A6C64">
              <w:rPr>
                <w:rFonts w:ascii="Arial" w:hAnsi="Arial" w:cs="Arial"/>
                <w:b w:val="0"/>
                <w:spacing w:val="-6"/>
                <w:w w:val="105"/>
              </w:rPr>
              <w:t xml:space="preserve"> </w:t>
            </w:r>
            <w:r w:rsidR="005C5714" w:rsidRPr="002A6C64">
              <w:rPr>
                <w:rFonts w:ascii="Arial" w:hAnsi="Arial" w:cs="Arial"/>
                <w:b w:val="0"/>
                <w:w w:val="105"/>
              </w:rPr>
              <w:t>esiti</w:t>
            </w:r>
            <w:r w:rsidR="005C5714" w:rsidRPr="002A6C64">
              <w:rPr>
                <w:rFonts w:ascii="Arial" w:hAnsi="Arial" w:cs="Arial"/>
                <w:b w:val="0"/>
                <w:spacing w:val="-6"/>
                <w:w w:val="105"/>
              </w:rPr>
              <w:t xml:space="preserve"> </w:t>
            </w:r>
            <w:r w:rsidR="005C5714" w:rsidRPr="002A6C64">
              <w:rPr>
                <w:rFonts w:ascii="Arial" w:hAnsi="Arial" w:cs="Arial"/>
                <w:b w:val="0"/>
                <w:w w:val="105"/>
              </w:rPr>
              <w:t>e</w:t>
            </w:r>
            <w:r w:rsidR="005C5714" w:rsidRPr="002A6C64">
              <w:rPr>
                <w:rFonts w:ascii="Arial" w:hAnsi="Arial" w:cs="Arial"/>
                <w:b w:val="0"/>
                <w:spacing w:val="-6"/>
                <w:w w:val="105"/>
              </w:rPr>
              <w:t xml:space="preserve"> </w:t>
            </w:r>
            <w:r w:rsidR="005C5714" w:rsidRPr="002A6C64">
              <w:rPr>
                <w:rFonts w:ascii="Arial" w:hAnsi="Arial" w:cs="Arial"/>
                <w:b w:val="0"/>
                <w:w w:val="105"/>
              </w:rPr>
              <w:t>con</w:t>
            </w:r>
            <w:r w:rsidR="005C5714" w:rsidRPr="002A6C64">
              <w:rPr>
                <w:rFonts w:ascii="Arial" w:hAnsi="Arial" w:cs="Arial"/>
                <w:b w:val="0"/>
                <w:spacing w:val="-6"/>
                <w:w w:val="105"/>
              </w:rPr>
              <w:t xml:space="preserve"> </w:t>
            </w:r>
            <w:r w:rsidR="005C5714" w:rsidRPr="002A6C64">
              <w:rPr>
                <w:rFonts w:ascii="Arial" w:hAnsi="Arial" w:cs="Arial"/>
                <w:b w:val="0"/>
                <w:w w:val="105"/>
              </w:rPr>
              <w:t>quali</w:t>
            </w:r>
            <w:r w:rsidR="005C5714" w:rsidRPr="002A6C64">
              <w:rPr>
                <w:rFonts w:ascii="Arial" w:hAnsi="Arial" w:cs="Arial"/>
                <w:b w:val="0"/>
                <w:spacing w:val="-6"/>
                <w:w w:val="105"/>
              </w:rPr>
              <w:t xml:space="preserve"> </w:t>
            </w:r>
            <w:r w:rsidR="005C5714" w:rsidRPr="002A6C64">
              <w:rPr>
                <w:rFonts w:ascii="Arial" w:hAnsi="Arial" w:cs="Arial"/>
                <w:b w:val="0"/>
                <w:w w:val="105"/>
              </w:rPr>
              <w:t>riscontri?</w:t>
            </w:r>
          </w:p>
        </w:tc>
        <w:tc>
          <w:tcPr>
            <w:tcW w:w="3574" w:type="dxa"/>
            <w:tcBorders>
              <w:left w:val="none" w:sz="0" w:space="0" w:color="auto"/>
            </w:tcBorders>
            <w:vAlign w:val="center"/>
          </w:tcPr>
          <w:p w14:paraId="3A78F7F8" w14:textId="77777777" w:rsidR="005C5714" w:rsidRPr="002A6C64" w:rsidRDefault="005C5714"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rPr>
              <w:t>A1</w:t>
            </w:r>
          </w:p>
        </w:tc>
      </w:tr>
      <w:tr w:rsidR="005C5714" w:rsidRPr="002A6C64" w14:paraId="58E53C7A" w14:textId="77777777" w:rsidTr="008F183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14:paraId="6936C797" w14:textId="77777777" w:rsidR="005C5714" w:rsidRPr="002A6C64" w:rsidRDefault="001771DB" w:rsidP="001771DB">
            <w:pPr>
              <w:ind w:left="284" w:hanging="284"/>
              <w:jc w:val="both"/>
              <w:rPr>
                <w:rFonts w:ascii="Arial" w:hAnsi="Arial" w:cs="Arial"/>
                <w:w w:val="105"/>
              </w:rPr>
            </w:pPr>
            <w:r w:rsidRPr="002A6C64">
              <w:rPr>
                <w:rFonts w:ascii="Arial" w:hAnsi="Arial" w:cs="Arial"/>
                <w:b w:val="0"/>
                <w:bCs w:val="0"/>
                <w:w w:val="105"/>
              </w:rPr>
              <w:t>c.</w:t>
            </w:r>
            <w:r w:rsidRPr="002A6C64">
              <w:rPr>
                <w:rFonts w:ascii="Arial" w:hAnsi="Arial" w:cs="Arial"/>
                <w:b w:val="0"/>
                <w:w w:val="105"/>
              </w:rPr>
              <w:t xml:space="preserve"> </w:t>
            </w:r>
            <w:r w:rsidR="005C5714" w:rsidRPr="002A6C64">
              <w:rPr>
                <w:rFonts w:ascii="Arial" w:hAnsi="Arial" w:cs="Arial"/>
                <w:b w:val="0"/>
                <w:w w:val="105"/>
              </w:rPr>
              <w:t>E'</w:t>
            </w:r>
            <w:r w:rsidR="005C5714" w:rsidRPr="002A6C64">
              <w:rPr>
                <w:rFonts w:ascii="Arial" w:hAnsi="Arial" w:cs="Arial"/>
                <w:b w:val="0"/>
                <w:spacing w:val="-7"/>
                <w:w w:val="105"/>
              </w:rPr>
              <w:t xml:space="preserve"> </w:t>
            </w:r>
            <w:r w:rsidR="005C5714" w:rsidRPr="002A6C64">
              <w:rPr>
                <w:rFonts w:ascii="Arial" w:hAnsi="Arial" w:cs="Arial"/>
                <w:b w:val="0"/>
                <w:w w:val="105"/>
              </w:rPr>
              <w:t>prevista</w:t>
            </w:r>
            <w:r w:rsidR="005C5714" w:rsidRPr="002A6C64">
              <w:rPr>
                <w:rFonts w:ascii="Arial" w:hAnsi="Arial" w:cs="Arial"/>
                <w:b w:val="0"/>
                <w:spacing w:val="-6"/>
                <w:w w:val="105"/>
              </w:rPr>
              <w:t xml:space="preserve"> </w:t>
            </w:r>
            <w:r w:rsidR="005C5714" w:rsidRPr="002A6C64">
              <w:rPr>
                <w:rFonts w:ascii="Arial" w:hAnsi="Arial" w:cs="Arial"/>
                <w:b w:val="0"/>
                <w:w w:val="105"/>
              </w:rPr>
              <w:t>nel</w:t>
            </w:r>
            <w:r w:rsidR="005C5714" w:rsidRPr="002A6C64">
              <w:rPr>
                <w:rFonts w:ascii="Arial" w:hAnsi="Arial" w:cs="Arial"/>
                <w:b w:val="0"/>
                <w:spacing w:val="-7"/>
                <w:w w:val="105"/>
              </w:rPr>
              <w:t xml:space="preserve"> </w:t>
            </w:r>
            <w:r w:rsidR="005C5714" w:rsidRPr="002A6C64">
              <w:rPr>
                <w:rFonts w:ascii="Arial" w:hAnsi="Arial" w:cs="Arial"/>
                <w:b w:val="0"/>
                <w:w w:val="105"/>
              </w:rPr>
              <w:t>progetto</w:t>
            </w:r>
            <w:r w:rsidR="005C5714" w:rsidRPr="002A6C64">
              <w:rPr>
                <w:rFonts w:ascii="Arial" w:hAnsi="Arial" w:cs="Arial"/>
                <w:b w:val="0"/>
                <w:spacing w:val="-7"/>
                <w:w w:val="105"/>
              </w:rPr>
              <w:t xml:space="preserve"> </w:t>
            </w:r>
            <w:r w:rsidR="005C5714" w:rsidRPr="002A6C64">
              <w:rPr>
                <w:rFonts w:ascii="Arial" w:hAnsi="Arial" w:cs="Arial"/>
                <w:b w:val="0"/>
                <w:w w:val="105"/>
              </w:rPr>
              <w:t>di</w:t>
            </w:r>
            <w:r w:rsidR="005C5714" w:rsidRPr="002A6C64">
              <w:rPr>
                <w:rFonts w:ascii="Arial" w:hAnsi="Arial" w:cs="Arial"/>
                <w:b w:val="0"/>
                <w:spacing w:val="-6"/>
                <w:w w:val="105"/>
              </w:rPr>
              <w:t xml:space="preserve"> </w:t>
            </w:r>
            <w:r w:rsidR="005C5714" w:rsidRPr="002A6C64">
              <w:rPr>
                <w:rFonts w:ascii="Arial" w:hAnsi="Arial" w:cs="Arial"/>
                <w:b w:val="0"/>
                <w:w w:val="105"/>
              </w:rPr>
              <w:t>CdS</w:t>
            </w:r>
            <w:r w:rsidR="005C5714" w:rsidRPr="002A6C64">
              <w:rPr>
                <w:rFonts w:ascii="Arial" w:hAnsi="Arial" w:cs="Arial"/>
                <w:b w:val="0"/>
                <w:spacing w:val="-7"/>
                <w:w w:val="105"/>
              </w:rPr>
              <w:t xml:space="preserve"> </w:t>
            </w:r>
            <w:r w:rsidR="005C5714" w:rsidRPr="002A6C64">
              <w:rPr>
                <w:rFonts w:ascii="Arial" w:hAnsi="Arial" w:cs="Arial"/>
                <w:b w:val="0"/>
                <w:w w:val="105"/>
              </w:rPr>
              <w:t>una</w:t>
            </w:r>
            <w:r w:rsidR="005C5714" w:rsidRPr="002A6C64">
              <w:rPr>
                <w:rFonts w:ascii="Arial" w:hAnsi="Arial" w:cs="Arial"/>
                <w:b w:val="0"/>
                <w:spacing w:val="-7"/>
                <w:w w:val="105"/>
              </w:rPr>
              <w:t xml:space="preserve"> </w:t>
            </w:r>
            <w:r w:rsidR="005C5714" w:rsidRPr="002A6C64">
              <w:rPr>
                <w:rFonts w:ascii="Arial" w:hAnsi="Arial" w:cs="Arial"/>
                <w:b w:val="0"/>
                <w:w w:val="105"/>
              </w:rPr>
              <w:t>successiva</w:t>
            </w:r>
            <w:r w:rsidR="005C5714" w:rsidRPr="002A6C64">
              <w:rPr>
                <w:rFonts w:ascii="Arial" w:hAnsi="Arial" w:cs="Arial"/>
                <w:b w:val="0"/>
                <w:spacing w:val="-6"/>
                <w:w w:val="105"/>
              </w:rPr>
              <w:t xml:space="preserve"> </w:t>
            </w:r>
            <w:r w:rsidR="005C5714" w:rsidRPr="002A6C64">
              <w:rPr>
                <w:rFonts w:ascii="Arial" w:hAnsi="Arial" w:cs="Arial"/>
                <w:b w:val="0"/>
                <w:w w:val="105"/>
              </w:rPr>
              <w:t>interazione</w:t>
            </w:r>
            <w:r w:rsidR="005C5714" w:rsidRPr="002A6C64">
              <w:rPr>
                <w:rFonts w:ascii="Arial" w:hAnsi="Arial" w:cs="Arial"/>
                <w:b w:val="0"/>
                <w:spacing w:val="-7"/>
                <w:w w:val="105"/>
              </w:rPr>
              <w:t xml:space="preserve"> </w:t>
            </w:r>
            <w:r w:rsidR="005C5714" w:rsidRPr="002A6C64">
              <w:rPr>
                <w:rFonts w:ascii="Arial" w:hAnsi="Arial" w:cs="Arial"/>
                <w:b w:val="0"/>
                <w:w w:val="105"/>
              </w:rPr>
              <w:t>con</w:t>
            </w:r>
            <w:r w:rsidR="005C5714" w:rsidRPr="002A6C64">
              <w:rPr>
                <w:rFonts w:ascii="Arial" w:hAnsi="Arial" w:cs="Arial"/>
                <w:b w:val="0"/>
                <w:spacing w:val="-7"/>
                <w:w w:val="105"/>
              </w:rPr>
              <w:t xml:space="preserve"> </w:t>
            </w:r>
            <w:r w:rsidR="005C5714" w:rsidRPr="002A6C64">
              <w:rPr>
                <w:rFonts w:ascii="Arial" w:hAnsi="Arial" w:cs="Arial"/>
                <w:b w:val="0"/>
                <w:w w:val="105"/>
              </w:rPr>
              <w:t>le</w:t>
            </w:r>
            <w:r w:rsidR="005C5714" w:rsidRPr="002A6C64">
              <w:rPr>
                <w:rFonts w:ascii="Arial" w:hAnsi="Arial" w:cs="Arial"/>
                <w:b w:val="0"/>
                <w:spacing w:val="-6"/>
                <w:w w:val="105"/>
              </w:rPr>
              <w:t xml:space="preserve"> </w:t>
            </w:r>
            <w:r w:rsidR="005C5714" w:rsidRPr="002A6C64">
              <w:rPr>
                <w:rFonts w:ascii="Arial" w:hAnsi="Arial" w:cs="Arial"/>
                <w:b w:val="0"/>
                <w:w w:val="105"/>
              </w:rPr>
              <w:t>parti</w:t>
            </w:r>
            <w:r w:rsidR="005C5714" w:rsidRPr="002A6C64">
              <w:rPr>
                <w:rFonts w:ascii="Arial" w:hAnsi="Arial" w:cs="Arial"/>
                <w:b w:val="0"/>
                <w:spacing w:val="-7"/>
                <w:w w:val="105"/>
              </w:rPr>
              <w:t xml:space="preserve"> </w:t>
            </w:r>
            <w:r w:rsidR="005C5714" w:rsidRPr="002A6C64">
              <w:rPr>
                <w:rFonts w:ascii="Arial" w:hAnsi="Arial" w:cs="Arial"/>
                <w:b w:val="0"/>
                <w:w w:val="105"/>
              </w:rPr>
              <w:t>interessate,</w:t>
            </w:r>
            <w:r w:rsidR="005C5714" w:rsidRPr="002A6C64">
              <w:rPr>
                <w:rFonts w:ascii="Arial" w:hAnsi="Arial" w:cs="Arial"/>
                <w:b w:val="0"/>
                <w:spacing w:val="-7"/>
                <w:w w:val="105"/>
              </w:rPr>
              <w:t xml:space="preserve"> </w:t>
            </w:r>
            <w:r w:rsidR="005C5714" w:rsidRPr="002A6C64">
              <w:rPr>
                <w:rFonts w:ascii="Arial" w:hAnsi="Arial" w:cs="Arial"/>
                <w:b w:val="0"/>
                <w:w w:val="105"/>
              </w:rPr>
              <w:t>al</w:t>
            </w:r>
            <w:r w:rsidR="005C5714" w:rsidRPr="002A6C64">
              <w:rPr>
                <w:rFonts w:ascii="Arial" w:hAnsi="Arial" w:cs="Arial"/>
                <w:b w:val="0"/>
                <w:spacing w:val="-6"/>
                <w:w w:val="105"/>
              </w:rPr>
              <w:t xml:space="preserve"> </w:t>
            </w:r>
            <w:r w:rsidR="005C5714" w:rsidRPr="002A6C64">
              <w:rPr>
                <w:rFonts w:ascii="Arial" w:hAnsi="Arial" w:cs="Arial"/>
                <w:b w:val="0"/>
                <w:w w:val="105"/>
              </w:rPr>
              <w:t>fin</w:t>
            </w:r>
            <w:r w:rsidR="005C5714" w:rsidRPr="002A6C64">
              <w:rPr>
                <w:rFonts w:ascii="Arial" w:hAnsi="Arial" w:cs="Arial"/>
                <w:b w:val="0"/>
                <w:spacing w:val="-7"/>
                <w:w w:val="105"/>
              </w:rPr>
              <w:t xml:space="preserve"> </w:t>
            </w:r>
            <w:r w:rsidR="005C5714" w:rsidRPr="002A6C64">
              <w:rPr>
                <w:rFonts w:ascii="Arial" w:hAnsi="Arial" w:cs="Arial"/>
                <w:b w:val="0"/>
                <w:w w:val="105"/>
              </w:rPr>
              <w:t>di</w:t>
            </w:r>
            <w:r w:rsidR="005C5714" w:rsidRPr="002A6C64">
              <w:rPr>
                <w:rFonts w:ascii="Arial" w:hAnsi="Arial" w:cs="Arial"/>
                <w:b w:val="0"/>
                <w:spacing w:val="-7"/>
                <w:w w:val="105"/>
              </w:rPr>
              <w:t xml:space="preserve"> </w:t>
            </w:r>
            <w:r w:rsidR="005C5714" w:rsidRPr="002A6C64">
              <w:rPr>
                <w:rFonts w:ascii="Arial" w:hAnsi="Arial" w:cs="Arial"/>
                <w:b w:val="0"/>
                <w:w w:val="105"/>
              </w:rPr>
              <w:t>verificare</w:t>
            </w:r>
            <w:r w:rsidR="005C5714" w:rsidRPr="002A6C64">
              <w:rPr>
                <w:rFonts w:ascii="Arial" w:hAnsi="Arial" w:cs="Arial"/>
                <w:b w:val="0"/>
                <w:w w:val="103"/>
              </w:rPr>
              <w:t xml:space="preserve"> </w:t>
            </w:r>
            <w:r w:rsidR="005C5714" w:rsidRPr="002A6C64">
              <w:rPr>
                <w:rFonts w:ascii="Arial" w:hAnsi="Arial" w:cs="Arial"/>
                <w:b w:val="0"/>
                <w:w w:val="105"/>
              </w:rPr>
              <w:t>in</w:t>
            </w:r>
            <w:r w:rsidR="005C5714" w:rsidRPr="002A6C64">
              <w:rPr>
                <w:rFonts w:ascii="Arial" w:hAnsi="Arial" w:cs="Arial"/>
                <w:b w:val="0"/>
                <w:spacing w:val="-9"/>
                <w:w w:val="105"/>
              </w:rPr>
              <w:t xml:space="preserve"> </w:t>
            </w:r>
            <w:r w:rsidR="005C5714" w:rsidRPr="002A6C64">
              <w:rPr>
                <w:rFonts w:ascii="Arial" w:hAnsi="Arial" w:cs="Arial"/>
                <w:b w:val="0"/>
                <w:w w:val="105"/>
              </w:rPr>
              <w:t>itinere</w:t>
            </w:r>
            <w:r w:rsidR="005C5714" w:rsidRPr="002A6C64">
              <w:rPr>
                <w:rFonts w:ascii="Arial" w:hAnsi="Arial" w:cs="Arial"/>
                <w:b w:val="0"/>
                <w:spacing w:val="-9"/>
                <w:w w:val="105"/>
              </w:rPr>
              <w:t xml:space="preserve"> </w:t>
            </w:r>
            <w:r w:rsidR="005C5714" w:rsidRPr="002A6C64">
              <w:rPr>
                <w:rFonts w:ascii="Arial" w:hAnsi="Arial" w:cs="Arial"/>
                <w:b w:val="0"/>
                <w:w w:val="105"/>
              </w:rPr>
              <w:t>che</w:t>
            </w:r>
            <w:r w:rsidR="005C5714" w:rsidRPr="002A6C64">
              <w:rPr>
                <w:rFonts w:ascii="Arial" w:hAnsi="Arial" w:cs="Arial"/>
                <w:b w:val="0"/>
                <w:spacing w:val="-9"/>
                <w:w w:val="105"/>
              </w:rPr>
              <w:t xml:space="preserve"> </w:t>
            </w:r>
            <w:r w:rsidR="005C5714" w:rsidRPr="002A6C64">
              <w:rPr>
                <w:rFonts w:ascii="Arial" w:hAnsi="Arial" w:cs="Arial"/>
                <w:b w:val="0"/>
                <w:w w:val="105"/>
              </w:rPr>
              <w:t>la</w:t>
            </w:r>
            <w:r w:rsidR="005C5714" w:rsidRPr="002A6C64">
              <w:rPr>
                <w:rFonts w:ascii="Arial" w:hAnsi="Arial" w:cs="Arial"/>
                <w:b w:val="0"/>
                <w:spacing w:val="-8"/>
                <w:w w:val="105"/>
              </w:rPr>
              <w:t xml:space="preserve"> </w:t>
            </w:r>
            <w:r w:rsidR="005C5714" w:rsidRPr="002A6C64">
              <w:rPr>
                <w:rFonts w:ascii="Arial" w:hAnsi="Arial" w:cs="Arial"/>
                <w:b w:val="0"/>
                <w:w w:val="105"/>
              </w:rPr>
              <w:t>corrispondenza,</w:t>
            </w:r>
            <w:r w:rsidR="005C5714" w:rsidRPr="002A6C64">
              <w:rPr>
                <w:rFonts w:ascii="Arial" w:hAnsi="Arial" w:cs="Arial"/>
                <w:b w:val="0"/>
                <w:spacing w:val="-9"/>
                <w:w w:val="105"/>
              </w:rPr>
              <w:t xml:space="preserve"> </w:t>
            </w:r>
            <w:r w:rsidR="005C5714" w:rsidRPr="002A6C64">
              <w:rPr>
                <w:rFonts w:ascii="Arial" w:hAnsi="Arial" w:cs="Arial"/>
                <w:b w:val="0"/>
                <w:w w:val="105"/>
              </w:rPr>
              <w:t>inizialmente</w:t>
            </w:r>
            <w:r w:rsidR="005C5714" w:rsidRPr="002A6C64">
              <w:rPr>
                <w:rFonts w:ascii="Arial" w:hAnsi="Arial" w:cs="Arial"/>
                <w:b w:val="0"/>
                <w:spacing w:val="-9"/>
                <w:w w:val="105"/>
              </w:rPr>
              <w:t xml:space="preserve"> </w:t>
            </w:r>
            <w:r w:rsidR="005C5714" w:rsidRPr="002A6C64">
              <w:rPr>
                <w:rFonts w:ascii="Arial" w:hAnsi="Arial" w:cs="Arial"/>
                <w:b w:val="0"/>
                <w:w w:val="105"/>
              </w:rPr>
              <w:t>progettata,</w:t>
            </w:r>
            <w:r w:rsidR="005C5714" w:rsidRPr="002A6C64">
              <w:rPr>
                <w:rFonts w:ascii="Arial" w:hAnsi="Arial" w:cs="Arial"/>
                <w:b w:val="0"/>
                <w:spacing w:val="-9"/>
                <w:w w:val="105"/>
              </w:rPr>
              <w:t xml:space="preserve"> </w:t>
            </w:r>
            <w:r w:rsidR="005C5714" w:rsidRPr="002A6C64">
              <w:rPr>
                <w:rFonts w:ascii="Arial" w:hAnsi="Arial" w:cs="Arial"/>
                <w:b w:val="0"/>
                <w:w w:val="105"/>
              </w:rPr>
              <w:t>tra</w:t>
            </w:r>
            <w:r w:rsidR="005C5714" w:rsidRPr="002A6C64">
              <w:rPr>
                <w:rFonts w:ascii="Arial" w:hAnsi="Arial" w:cs="Arial"/>
                <w:b w:val="0"/>
                <w:spacing w:val="-8"/>
                <w:w w:val="105"/>
              </w:rPr>
              <w:t xml:space="preserve"> </w:t>
            </w:r>
            <w:r w:rsidR="005C5714" w:rsidRPr="002A6C64">
              <w:rPr>
                <w:rFonts w:ascii="Arial" w:hAnsi="Arial" w:cs="Arial"/>
                <w:b w:val="0"/>
                <w:w w:val="105"/>
              </w:rPr>
              <w:t>profilo</w:t>
            </w:r>
            <w:r w:rsidR="005C5714" w:rsidRPr="002A6C64">
              <w:rPr>
                <w:rFonts w:ascii="Arial" w:hAnsi="Arial" w:cs="Arial"/>
                <w:b w:val="0"/>
                <w:spacing w:val="-9"/>
                <w:w w:val="105"/>
              </w:rPr>
              <w:t xml:space="preserve"> </w:t>
            </w:r>
            <w:r w:rsidR="005C5714" w:rsidRPr="002A6C64">
              <w:rPr>
                <w:rFonts w:ascii="Arial" w:hAnsi="Arial" w:cs="Arial"/>
                <w:b w:val="0"/>
                <w:w w:val="105"/>
              </w:rPr>
              <w:t>culturale</w:t>
            </w:r>
            <w:r w:rsidR="005C5714" w:rsidRPr="002A6C64">
              <w:rPr>
                <w:rFonts w:ascii="Arial" w:hAnsi="Arial" w:cs="Arial"/>
                <w:b w:val="0"/>
                <w:spacing w:val="-9"/>
                <w:w w:val="105"/>
              </w:rPr>
              <w:t xml:space="preserve"> </w:t>
            </w:r>
            <w:r w:rsidR="005C5714" w:rsidRPr="002A6C64">
              <w:rPr>
                <w:rFonts w:ascii="Arial" w:hAnsi="Arial" w:cs="Arial"/>
                <w:b w:val="0"/>
                <w:w w:val="105"/>
              </w:rPr>
              <w:t>e</w:t>
            </w:r>
            <w:r w:rsidR="005C5714" w:rsidRPr="002A6C64">
              <w:rPr>
                <w:rFonts w:ascii="Arial" w:hAnsi="Arial" w:cs="Arial"/>
                <w:b w:val="0"/>
                <w:spacing w:val="-9"/>
                <w:w w:val="105"/>
              </w:rPr>
              <w:t xml:space="preserve"> </w:t>
            </w:r>
            <w:r w:rsidR="005C5714" w:rsidRPr="002A6C64">
              <w:rPr>
                <w:rFonts w:ascii="Arial" w:hAnsi="Arial" w:cs="Arial"/>
                <w:b w:val="0"/>
                <w:w w:val="105"/>
              </w:rPr>
              <w:t>professionale</w:t>
            </w:r>
            <w:r w:rsidR="005C5714" w:rsidRPr="002A6C64">
              <w:rPr>
                <w:rFonts w:ascii="Arial" w:hAnsi="Arial" w:cs="Arial"/>
                <w:b w:val="0"/>
                <w:spacing w:val="-8"/>
                <w:w w:val="105"/>
              </w:rPr>
              <w:t xml:space="preserve"> </w:t>
            </w:r>
            <w:r w:rsidR="005C5714" w:rsidRPr="002A6C64">
              <w:rPr>
                <w:rFonts w:ascii="Arial" w:hAnsi="Arial" w:cs="Arial"/>
                <w:b w:val="0"/>
                <w:w w:val="105"/>
              </w:rPr>
              <w:t>e</w:t>
            </w:r>
            <w:r w:rsidR="005C5714" w:rsidRPr="002A6C64">
              <w:rPr>
                <w:rFonts w:ascii="Arial" w:hAnsi="Arial" w:cs="Arial"/>
                <w:b w:val="0"/>
                <w:spacing w:val="-9"/>
                <w:w w:val="105"/>
              </w:rPr>
              <w:t xml:space="preserve"> </w:t>
            </w:r>
            <w:r w:rsidR="005C5714" w:rsidRPr="002A6C64">
              <w:rPr>
                <w:rFonts w:ascii="Arial" w:hAnsi="Arial" w:cs="Arial"/>
                <w:b w:val="0"/>
                <w:w w:val="105"/>
              </w:rPr>
              <w:t>obiettivi</w:t>
            </w:r>
            <w:r w:rsidR="005C5714" w:rsidRPr="002A6C64">
              <w:rPr>
                <w:rFonts w:ascii="Arial" w:hAnsi="Arial" w:cs="Arial"/>
                <w:b w:val="0"/>
                <w:spacing w:val="1"/>
              </w:rPr>
              <w:t xml:space="preserve"> </w:t>
            </w:r>
            <w:r w:rsidR="005C5714" w:rsidRPr="002A6C64">
              <w:rPr>
                <w:rFonts w:ascii="Arial" w:hAnsi="Arial" w:cs="Arial"/>
                <w:b w:val="0"/>
                <w:w w:val="105"/>
              </w:rPr>
              <w:t>si</w:t>
            </w:r>
            <w:r w:rsidR="005C5714" w:rsidRPr="002A6C64">
              <w:rPr>
                <w:rFonts w:ascii="Arial" w:hAnsi="Arial" w:cs="Arial"/>
                <w:b w:val="0"/>
                <w:spacing w:val="-8"/>
                <w:w w:val="105"/>
              </w:rPr>
              <w:t xml:space="preserve"> </w:t>
            </w:r>
            <w:r w:rsidR="005C5714" w:rsidRPr="002A6C64">
              <w:rPr>
                <w:rFonts w:ascii="Arial" w:hAnsi="Arial" w:cs="Arial"/>
                <w:b w:val="0"/>
                <w:w w:val="105"/>
              </w:rPr>
              <w:t>traduca</w:t>
            </w:r>
            <w:r w:rsidR="005C5714" w:rsidRPr="002A6C64">
              <w:rPr>
                <w:rFonts w:ascii="Arial" w:hAnsi="Arial" w:cs="Arial"/>
                <w:b w:val="0"/>
                <w:spacing w:val="-8"/>
                <w:w w:val="105"/>
              </w:rPr>
              <w:t xml:space="preserve"> </w:t>
            </w:r>
            <w:r w:rsidR="005C5714" w:rsidRPr="002A6C64">
              <w:rPr>
                <w:rFonts w:ascii="Arial" w:hAnsi="Arial" w:cs="Arial"/>
                <w:b w:val="0"/>
                <w:w w:val="105"/>
              </w:rPr>
              <w:t>in</w:t>
            </w:r>
            <w:r w:rsidR="005C5714" w:rsidRPr="002A6C64">
              <w:rPr>
                <w:rFonts w:ascii="Arial" w:hAnsi="Arial" w:cs="Arial"/>
                <w:b w:val="0"/>
                <w:spacing w:val="-8"/>
                <w:w w:val="105"/>
              </w:rPr>
              <w:t xml:space="preserve"> </w:t>
            </w:r>
            <w:r w:rsidR="005C5714" w:rsidRPr="002A6C64">
              <w:rPr>
                <w:rFonts w:ascii="Arial" w:hAnsi="Arial" w:cs="Arial"/>
                <w:b w:val="0"/>
                <w:w w:val="105"/>
              </w:rPr>
              <w:t>pratica?</w:t>
            </w:r>
          </w:p>
        </w:tc>
        <w:tc>
          <w:tcPr>
            <w:tcW w:w="3574" w:type="dxa"/>
            <w:tcBorders>
              <w:left w:val="none" w:sz="0" w:space="0" w:color="auto"/>
            </w:tcBorders>
            <w:vAlign w:val="center"/>
          </w:tcPr>
          <w:p w14:paraId="7593CEC2" w14:textId="77777777" w:rsidR="005C5714" w:rsidRPr="002A6C64" w:rsidRDefault="005C5714"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 xml:space="preserve">Documento </w:t>
            </w:r>
            <w:r w:rsidR="001771DB" w:rsidRPr="002A6C64">
              <w:rPr>
                <w:rFonts w:ascii="Arial" w:hAnsi="Arial" w:cs="Arial"/>
              </w:rPr>
              <w:t xml:space="preserve">specifico </w:t>
            </w:r>
            <w:r w:rsidRPr="002A6C64">
              <w:rPr>
                <w:rFonts w:ascii="Arial" w:hAnsi="Arial" w:cs="Arial"/>
                <w:w w:val="105"/>
              </w:rPr>
              <w:t>"</w:t>
            </w:r>
            <w:r w:rsidRPr="002A6C64">
              <w:rPr>
                <w:rFonts w:ascii="Arial" w:hAnsi="Arial" w:cs="Arial"/>
                <w:i/>
                <w:w w:val="105"/>
              </w:rPr>
              <w:t>Progettazione del CdS</w:t>
            </w:r>
            <w:r w:rsidRPr="002A6C64">
              <w:rPr>
                <w:rFonts w:ascii="Arial" w:hAnsi="Arial" w:cs="Arial"/>
                <w:w w:val="105"/>
              </w:rPr>
              <w:t xml:space="preserve">" </w:t>
            </w:r>
          </w:p>
          <w:p w14:paraId="426FDFB0" w14:textId="77777777" w:rsidR="00D3467E" w:rsidRPr="002A6C64" w:rsidRDefault="00D3467E"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A1</w:t>
            </w:r>
          </w:p>
        </w:tc>
      </w:tr>
    </w:tbl>
    <w:p w14:paraId="6D4DF07B" w14:textId="77777777" w:rsidR="005C5714" w:rsidRPr="002A6C64" w:rsidRDefault="005C5714" w:rsidP="00FD007A">
      <w:pPr>
        <w:rPr>
          <w:rFonts w:ascii="Arial" w:hAnsi="Arial" w:cs="Arial"/>
          <w:lang w:eastAsia="it-IT"/>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shd w:val="clear" w:color="auto" w:fill="548DD4" w:themeFill="text2" w:themeFillTint="99"/>
        <w:tblLook w:val="04A0" w:firstRow="1" w:lastRow="0" w:firstColumn="1" w:lastColumn="0" w:noHBand="0" w:noVBand="1"/>
      </w:tblPr>
      <w:tblGrid>
        <w:gridCol w:w="9778"/>
      </w:tblGrid>
      <w:tr w:rsidR="00804919" w:rsidRPr="002A6C64" w14:paraId="08F6A2C1" w14:textId="77777777" w:rsidTr="00C45BE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778" w:type="dxa"/>
            <w:shd w:val="clear" w:color="auto" w:fill="8DB3E2" w:themeFill="text2" w:themeFillTint="66"/>
            <w:vAlign w:val="center"/>
          </w:tcPr>
          <w:p w14:paraId="620F888E" w14:textId="77777777" w:rsidR="00804919" w:rsidRPr="002A6C64" w:rsidRDefault="00804919" w:rsidP="00BE2AAF">
            <w:pPr>
              <w:numPr>
                <w:ilvl w:val="0"/>
                <w:numId w:val="6"/>
              </w:numPr>
              <w:rPr>
                <w:rFonts w:ascii="Arial" w:eastAsia="Times New Roman" w:hAnsi="Arial" w:cs="Arial"/>
                <w:iCs/>
                <w:smallCaps/>
                <w:color w:val="auto"/>
                <w:sz w:val="24"/>
              </w:rPr>
            </w:pPr>
            <w:r w:rsidRPr="002A6C64">
              <w:rPr>
                <w:rFonts w:ascii="Arial" w:eastAsia="Times New Roman" w:hAnsi="Arial" w:cs="Arial"/>
                <w:iCs/>
                <w:smallCaps/>
                <w:color w:val="auto"/>
                <w:sz w:val="24"/>
              </w:rPr>
              <w:t>Profili di competenza</w:t>
            </w:r>
            <w:r w:rsidR="00C45BE9" w:rsidRPr="002A6C64">
              <w:rPr>
                <w:rFonts w:ascii="Arial" w:eastAsia="Times New Roman" w:hAnsi="Arial" w:cs="Arial"/>
                <w:iCs/>
                <w:smallCaps/>
                <w:color w:val="auto"/>
                <w:sz w:val="24"/>
              </w:rPr>
              <w:t xml:space="preserve"> e risultati di apprendimento attesi</w:t>
            </w:r>
          </w:p>
        </w:tc>
      </w:tr>
    </w:tbl>
    <w:p w14:paraId="78CE808E" w14:textId="77777777" w:rsidR="00C45BE9" w:rsidRPr="002A6C64" w:rsidRDefault="00C45BE9" w:rsidP="00446B4A">
      <w:pPr>
        <w:pStyle w:val="Nessunaspaziatura"/>
        <w:jc w:val="center"/>
        <w:rPr>
          <w:rFonts w:ascii="Arial" w:hAnsi="Arial" w:cs="Arial"/>
          <w:iCs/>
          <w:smallCaps/>
          <w:sz w:val="12"/>
        </w:rPr>
      </w:pPr>
    </w:p>
    <w:p w14:paraId="2526BB81" w14:textId="77777777" w:rsidR="00C45BE9" w:rsidRPr="002A6C64" w:rsidRDefault="000E286B" w:rsidP="004F24E9">
      <w:pPr>
        <w:pStyle w:val="Nessunaspaziatura"/>
        <w:jc w:val="both"/>
        <w:rPr>
          <w:rFonts w:ascii="Arial" w:hAnsi="Arial" w:cs="Arial"/>
          <w:iCs/>
        </w:rPr>
      </w:pPr>
      <w:r w:rsidRPr="002A6C64">
        <w:rPr>
          <w:rFonts w:ascii="Arial" w:hAnsi="Arial" w:cs="Arial"/>
          <w:iCs/>
        </w:rPr>
        <w:t xml:space="preserve">In questa sezione occorre evidenziare in che modo </w:t>
      </w:r>
      <w:r w:rsidR="004F24E9" w:rsidRPr="002A6C64">
        <w:rPr>
          <w:rFonts w:ascii="Arial" w:hAnsi="Arial" w:cs="Arial"/>
          <w:iCs/>
        </w:rPr>
        <w:t xml:space="preserve">i profili professionali previsti per il CdS (cfr. </w:t>
      </w:r>
      <w:r w:rsidRPr="002A6C64">
        <w:rPr>
          <w:rFonts w:ascii="Arial" w:hAnsi="Arial" w:cs="Arial"/>
          <w:iCs/>
        </w:rPr>
        <w:t>quadri A2 Scheda SUA – CdS) sono coerenti con le esigenze della società e del mondo del lavoro (sezione 2) e la coerenza “a cascata” rispetto agli obiettivi del CdS, i descrittori di Dublino (quadri A4 e gli insegnamenti proposti (</w:t>
      </w:r>
      <w:proofErr w:type="spellStart"/>
      <w:r w:rsidRPr="002A6C64">
        <w:rPr>
          <w:rFonts w:ascii="Arial" w:hAnsi="Arial" w:cs="Arial"/>
          <w:iCs/>
        </w:rPr>
        <w:t>cfr</w:t>
      </w:r>
      <w:proofErr w:type="spellEnd"/>
      <w:r w:rsidRPr="002A6C64">
        <w:rPr>
          <w:rFonts w:ascii="Arial" w:hAnsi="Arial" w:cs="Arial"/>
          <w:iCs/>
        </w:rPr>
        <w:t xml:space="preserve"> grafica a pagina 1).</w:t>
      </w:r>
    </w:p>
    <w:p w14:paraId="59F3F756" w14:textId="77777777" w:rsidR="00C45BE9" w:rsidRPr="002A6C64" w:rsidRDefault="00C45BE9" w:rsidP="000E286B">
      <w:pPr>
        <w:pStyle w:val="Nessunaspaziatura"/>
        <w:rPr>
          <w:rFonts w:ascii="Arial" w:hAnsi="Arial" w:cs="Arial"/>
          <w:iCs/>
          <w:sz w:val="12"/>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6204"/>
        <w:gridCol w:w="3574"/>
      </w:tblGrid>
      <w:tr w:rsidR="00804919" w:rsidRPr="002A6C64" w14:paraId="21E20860" w14:textId="77777777" w:rsidTr="00C45B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single" w:sz="4" w:space="0" w:color="7BA0CD" w:themeColor="accent1" w:themeTint="BF"/>
            </w:tcBorders>
            <w:shd w:val="clear" w:color="auto" w:fill="C6D9F1" w:themeFill="text2" w:themeFillTint="33"/>
            <w:vAlign w:val="center"/>
          </w:tcPr>
          <w:p w14:paraId="7F649646" w14:textId="77777777" w:rsidR="00804919" w:rsidRPr="002A6C64" w:rsidRDefault="00804919" w:rsidP="00446B4A">
            <w:pPr>
              <w:pStyle w:val="Nessunaspaziatura"/>
              <w:jc w:val="center"/>
              <w:rPr>
                <w:rFonts w:ascii="Arial" w:hAnsi="Arial" w:cs="Arial"/>
                <w:iCs/>
                <w:smallCaps/>
                <w:color w:val="auto"/>
                <w:sz w:val="24"/>
              </w:rPr>
            </w:pPr>
            <w:r w:rsidRPr="002A6C64">
              <w:rPr>
                <w:rFonts w:ascii="Arial" w:hAnsi="Arial" w:cs="Arial"/>
                <w:iCs/>
                <w:smallCaps/>
                <w:color w:val="auto"/>
                <w:sz w:val="24"/>
              </w:rPr>
              <w:t>Quesito</w:t>
            </w:r>
          </w:p>
        </w:tc>
        <w:tc>
          <w:tcPr>
            <w:tcW w:w="3574" w:type="dxa"/>
            <w:tcBorders>
              <w:left w:val="single" w:sz="4" w:space="0" w:color="7BA0CD" w:themeColor="accent1" w:themeTint="BF"/>
              <w:bottom w:val="single" w:sz="4" w:space="0" w:color="7BA0CD" w:themeColor="accent1" w:themeTint="BF"/>
            </w:tcBorders>
            <w:shd w:val="clear" w:color="auto" w:fill="C6D9F1" w:themeFill="text2" w:themeFillTint="33"/>
            <w:vAlign w:val="center"/>
          </w:tcPr>
          <w:p w14:paraId="50E5FB2F" w14:textId="77777777" w:rsidR="00804919" w:rsidRPr="002A6C64" w:rsidRDefault="00804919" w:rsidP="00446B4A">
            <w:pPr>
              <w:pStyle w:val="Nessunaspaziatura"/>
              <w:jc w:val="center"/>
              <w:cnfStyle w:val="100000000000" w:firstRow="1" w:lastRow="0" w:firstColumn="0" w:lastColumn="0" w:oddVBand="0" w:evenVBand="0" w:oddHBand="0" w:evenHBand="0" w:firstRowFirstColumn="0" w:firstRowLastColumn="0" w:lastRowFirstColumn="0" w:lastRowLastColumn="0"/>
              <w:rPr>
                <w:rFonts w:ascii="Arial" w:hAnsi="Arial" w:cs="Arial"/>
                <w:iCs/>
                <w:smallCaps/>
                <w:color w:val="auto"/>
                <w:sz w:val="24"/>
              </w:rPr>
            </w:pPr>
            <w:r w:rsidRPr="002A6C64">
              <w:rPr>
                <w:rFonts w:ascii="Arial" w:hAnsi="Arial" w:cs="Arial"/>
                <w:iCs/>
                <w:smallCaps/>
                <w:color w:val="auto"/>
                <w:sz w:val="24"/>
              </w:rPr>
              <w:t>Documento/Quadro SUA-CdS che soddisfa il quesito</w:t>
            </w:r>
          </w:p>
        </w:tc>
      </w:tr>
      <w:tr w:rsidR="00804919" w:rsidRPr="002A6C64" w14:paraId="051C3006" w14:textId="77777777" w:rsidTr="008F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single" w:sz="4" w:space="0" w:color="7BA0CD" w:themeColor="accent1" w:themeTint="BF"/>
            </w:tcBorders>
            <w:vAlign w:val="center"/>
          </w:tcPr>
          <w:p w14:paraId="77681D98" w14:textId="77777777" w:rsidR="00804919" w:rsidRPr="002A6C64" w:rsidRDefault="001771DB" w:rsidP="001771DB">
            <w:pPr>
              <w:ind w:left="284" w:hanging="284"/>
              <w:jc w:val="both"/>
              <w:rPr>
                <w:rFonts w:ascii="Arial" w:hAnsi="Arial" w:cs="Arial"/>
                <w:b w:val="0"/>
              </w:rPr>
            </w:pPr>
            <w:r w:rsidRPr="002A6C64">
              <w:rPr>
                <w:rFonts w:ascii="Arial" w:hAnsi="Arial" w:cs="Arial"/>
                <w:b w:val="0"/>
                <w:w w:val="105"/>
              </w:rPr>
              <w:t xml:space="preserve">a. </w:t>
            </w:r>
            <w:r w:rsidR="00804919" w:rsidRPr="002A6C64">
              <w:rPr>
                <w:rFonts w:ascii="Arial" w:hAnsi="Arial" w:cs="Arial"/>
                <w:b w:val="0"/>
                <w:w w:val="105"/>
              </w:rPr>
              <w:t>Risulta</w:t>
            </w:r>
            <w:r w:rsidR="00804919" w:rsidRPr="002A6C64">
              <w:rPr>
                <w:rFonts w:ascii="Arial" w:hAnsi="Arial" w:cs="Arial"/>
                <w:b w:val="0"/>
                <w:spacing w:val="-6"/>
                <w:w w:val="105"/>
              </w:rPr>
              <w:t xml:space="preserve"> </w:t>
            </w:r>
            <w:r w:rsidR="00804919" w:rsidRPr="002A6C64">
              <w:rPr>
                <w:rFonts w:ascii="Arial" w:hAnsi="Arial" w:cs="Arial"/>
                <w:b w:val="0"/>
                <w:w w:val="105"/>
              </w:rPr>
              <w:t>quali</w:t>
            </w:r>
            <w:r w:rsidR="00804919" w:rsidRPr="002A6C64">
              <w:rPr>
                <w:rFonts w:ascii="Arial" w:hAnsi="Arial" w:cs="Arial"/>
                <w:b w:val="0"/>
                <w:spacing w:val="-6"/>
                <w:w w:val="105"/>
              </w:rPr>
              <w:t xml:space="preserve"> </w:t>
            </w:r>
            <w:r w:rsidR="00804919" w:rsidRPr="002A6C64">
              <w:rPr>
                <w:rFonts w:ascii="Arial" w:hAnsi="Arial" w:cs="Arial"/>
                <w:b w:val="0"/>
                <w:w w:val="105"/>
              </w:rPr>
              <w:t>siano</w:t>
            </w:r>
            <w:r w:rsidR="00804919" w:rsidRPr="002A6C64">
              <w:rPr>
                <w:rFonts w:ascii="Arial" w:hAnsi="Arial" w:cs="Arial"/>
                <w:b w:val="0"/>
                <w:spacing w:val="-6"/>
                <w:w w:val="105"/>
              </w:rPr>
              <w:t xml:space="preserve"> </w:t>
            </w:r>
            <w:r w:rsidR="00804919" w:rsidRPr="002A6C64">
              <w:rPr>
                <w:rFonts w:ascii="Arial" w:hAnsi="Arial" w:cs="Arial"/>
                <w:b w:val="0"/>
                <w:w w:val="105"/>
              </w:rPr>
              <w:t>le</w:t>
            </w:r>
            <w:r w:rsidR="00804919" w:rsidRPr="002A6C64">
              <w:rPr>
                <w:rFonts w:ascii="Arial" w:hAnsi="Arial" w:cs="Arial"/>
                <w:b w:val="0"/>
                <w:spacing w:val="-6"/>
                <w:w w:val="105"/>
              </w:rPr>
              <w:t xml:space="preserve"> </w:t>
            </w:r>
            <w:r w:rsidR="00804919" w:rsidRPr="002A6C64">
              <w:rPr>
                <w:rFonts w:ascii="Arial" w:hAnsi="Arial" w:cs="Arial"/>
                <w:b w:val="0"/>
                <w:w w:val="105"/>
              </w:rPr>
              <w:t>fonti</w:t>
            </w:r>
            <w:r w:rsidR="00804919" w:rsidRPr="002A6C64">
              <w:rPr>
                <w:rFonts w:ascii="Arial" w:hAnsi="Arial" w:cs="Arial"/>
                <w:b w:val="0"/>
                <w:spacing w:val="-7"/>
                <w:w w:val="105"/>
              </w:rPr>
              <w:t xml:space="preserve"> </w:t>
            </w:r>
            <w:r w:rsidR="00804919" w:rsidRPr="002A6C64">
              <w:rPr>
                <w:rFonts w:ascii="Arial" w:hAnsi="Arial" w:cs="Arial"/>
                <w:b w:val="0"/>
                <w:w w:val="105"/>
              </w:rPr>
              <w:t>sulle</w:t>
            </w:r>
            <w:r w:rsidR="00804919" w:rsidRPr="002A6C64">
              <w:rPr>
                <w:rFonts w:ascii="Arial" w:hAnsi="Arial" w:cs="Arial"/>
                <w:b w:val="0"/>
                <w:spacing w:val="-6"/>
                <w:w w:val="105"/>
              </w:rPr>
              <w:t xml:space="preserve"> </w:t>
            </w:r>
            <w:r w:rsidR="00804919" w:rsidRPr="002A6C64">
              <w:rPr>
                <w:rFonts w:ascii="Arial" w:hAnsi="Arial" w:cs="Arial"/>
                <w:b w:val="0"/>
                <w:w w:val="105"/>
              </w:rPr>
              <w:t>quali</w:t>
            </w:r>
            <w:r w:rsidR="00804919" w:rsidRPr="002A6C64">
              <w:rPr>
                <w:rFonts w:ascii="Arial" w:hAnsi="Arial" w:cs="Arial"/>
                <w:b w:val="0"/>
                <w:spacing w:val="-6"/>
                <w:w w:val="105"/>
              </w:rPr>
              <w:t xml:space="preserve"> </w:t>
            </w:r>
            <w:r w:rsidR="00804919" w:rsidRPr="002A6C64">
              <w:rPr>
                <w:rFonts w:ascii="Arial" w:hAnsi="Arial" w:cs="Arial"/>
                <w:b w:val="0"/>
                <w:w w:val="105"/>
              </w:rPr>
              <w:t>si</w:t>
            </w:r>
            <w:r w:rsidR="00804919" w:rsidRPr="002A6C64">
              <w:rPr>
                <w:rFonts w:ascii="Arial" w:hAnsi="Arial" w:cs="Arial"/>
                <w:b w:val="0"/>
                <w:spacing w:val="-6"/>
                <w:w w:val="105"/>
              </w:rPr>
              <w:t xml:space="preserve"> </w:t>
            </w:r>
            <w:r w:rsidR="00804919" w:rsidRPr="002A6C64">
              <w:rPr>
                <w:rFonts w:ascii="Arial" w:hAnsi="Arial" w:cs="Arial"/>
                <w:b w:val="0"/>
                <w:w w:val="105"/>
              </w:rPr>
              <w:t>è</w:t>
            </w:r>
            <w:r w:rsidR="00804919" w:rsidRPr="002A6C64">
              <w:rPr>
                <w:rFonts w:ascii="Arial" w:hAnsi="Arial" w:cs="Arial"/>
                <w:b w:val="0"/>
                <w:spacing w:val="-6"/>
                <w:w w:val="105"/>
              </w:rPr>
              <w:t xml:space="preserve"> </w:t>
            </w:r>
            <w:r w:rsidR="00804919" w:rsidRPr="002A6C64">
              <w:rPr>
                <w:rFonts w:ascii="Arial" w:hAnsi="Arial" w:cs="Arial"/>
                <w:b w:val="0"/>
                <w:w w:val="105"/>
              </w:rPr>
              <w:t>basata</w:t>
            </w:r>
            <w:r w:rsidR="00804919" w:rsidRPr="002A6C64">
              <w:rPr>
                <w:rFonts w:ascii="Arial" w:hAnsi="Arial" w:cs="Arial"/>
                <w:b w:val="0"/>
                <w:spacing w:val="-6"/>
                <w:w w:val="105"/>
              </w:rPr>
              <w:t xml:space="preserve"> </w:t>
            </w:r>
            <w:r w:rsidR="00804919" w:rsidRPr="002A6C64">
              <w:rPr>
                <w:rFonts w:ascii="Arial" w:hAnsi="Arial" w:cs="Arial"/>
                <w:b w:val="0"/>
                <w:w w:val="105"/>
              </w:rPr>
              <w:t>l'analisi</w:t>
            </w:r>
            <w:r w:rsidR="00804919" w:rsidRPr="002A6C64">
              <w:rPr>
                <w:rFonts w:ascii="Arial" w:hAnsi="Arial" w:cs="Arial"/>
                <w:b w:val="0"/>
                <w:spacing w:val="-7"/>
                <w:w w:val="105"/>
              </w:rPr>
              <w:t xml:space="preserve"> </w:t>
            </w:r>
            <w:r w:rsidR="00804919" w:rsidRPr="002A6C64">
              <w:rPr>
                <w:rFonts w:ascii="Arial" w:hAnsi="Arial" w:cs="Arial"/>
                <w:b w:val="0"/>
                <w:w w:val="105"/>
              </w:rPr>
              <w:t>per</w:t>
            </w:r>
            <w:r w:rsidR="00804919" w:rsidRPr="002A6C64">
              <w:rPr>
                <w:rFonts w:ascii="Arial" w:hAnsi="Arial" w:cs="Arial"/>
                <w:b w:val="0"/>
                <w:spacing w:val="-6"/>
                <w:w w:val="105"/>
              </w:rPr>
              <w:t xml:space="preserve"> </w:t>
            </w:r>
            <w:r w:rsidR="00804919" w:rsidRPr="002A6C64">
              <w:rPr>
                <w:rFonts w:ascii="Arial" w:hAnsi="Arial" w:cs="Arial"/>
                <w:b w:val="0"/>
                <w:w w:val="105"/>
              </w:rPr>
              <w:t>determinare</w:t>
            </w:r>
            <w:r w:rsidR="00804919" w:rsidRPr="002A6C64">
              <w:rPr>
                <w:rFonts w:ascii="Arial" w:hAnsi="Arial" w:cs="Arial"/>
                <w:b w:val="0"/>
                <w:spacing w:val="-6"/>
                <w:w w:val="105"/>
              </w:rPr>
              <w:t xml:space="preserve"> </w:t>
            </w:r>
            <w:r w:rsidR="00804919" w:rsidRPr="002A6C64">
              <w:rPr>
                <w:rFonts w:ascii="Arial" w:hAnsi="Arial" w:cs="Arial"/>
                <w:b w:val="0"/>
                <w:w w:val="105"/>
              </w:rPr>
              <w:t>i</w:t>
            </w:r>
            <w:r w:rsidR="00804919" w:rsidRPr="002A6C64">
              <w:rPr>
                <w:rFonts w:ascii="Arial" w:hAnsi="Arial" w:cs="Arial"/>
                <w:b w:val="0"/>
                <w:spacing w:val="-6"/>
                <w:w w:val="105"/>
              </w:rPr>
              <w:t xml:space="preserve"> </w:t>
            </w:r>
            <w:r w:rsidR="00804919" w:rsidRPr="002A6C64">
              <w:rPr>
                <w:rFonts w:ascii="Arial" w:hAnsi="Arial" w:cs="Arial"/>
                <w:b w:val="0"/>
                <w:w w:val="105"/>
              </w:rPr>
              <w:t>profili</w:t>
            </w:r>
            <w:r w:rsidR="00804919" w:rsidRPr="002A6C64">
              <w:rPr>
                <w:rFonts w:ascii="Arial" w:hAnsi="Arial" w:cs="Arial"/>
                <w:b w:val="0"/>
                <w:spacing w:val="-6"/>
                <w:w w:val="105"/>
              </w:rPr>
              <w:t xml:space="preserve"> </w:t>
            </w:r>
            <w:r w:rsidR="00804919" w:rsidRPr="002A6C64">
              <w:rPr>
                <w:rFonts w:ascii="Arial" w:hAnsi="Arial" w:cs="Arial"/>
                <w:b w:val="0"/>
                <w:w w:val="105"/>
              </w:rPr>
              <w:t>culturali</w:t>
            </w:r>
            <w:r w:rsidR="00804919" w:rsidRPr="002A6C64">
              <w:rPr>
                <w:rFonts w:ascii="Arial" w:hAnsi="Arial" w:cs="Arial"/>
                <w:b w:val="0"/>
                <w:spacing w:val="-7"/>
                <w:w w:val="105"/>
              </w:rPr>
              <w:t xml:space="preserve"> </w:t>
            </w:r>
            <w:r w:rsidR="00804919" w:rsidRPr="002A6C64">
              <w:rPr>
                <w:rFonts w:ascii="Arial" w:hAnsi="Arial" w:cs="Arial"/>
                <w:b w:val="0"/>
                <w:w w:val="105"/>
              </w:rPr>
              <w:t>e</w:t>
            </w:r>
            <w:r w:rsidR="00804919" w:rsidRPr="002A6C64">
              <w:rPr>
                <w:rFonts w:ascii="Arial" w:hAnsi="Arial" w:cs="Arial"/>
                <w:b w:val="0"/>
                <w:w w:val="103"/>
              </w:rPr>
              <w:t xml:space="preserve"> </w:t>
            </w:r>
            <w:r w:rsidR="00804919" w:rsidRPr="002A6C64">
              <w:rPr>
                <w:rFonts w:ascii="Arial" w:hAnsi="Arial" w:cs="Arial"/>
                <w:b w:val="0"/>
                <w:w w:val="105"/>
              </w:rPr>
              <w:t>professionali</w:t>
            </w:r>
            <w:r w:rsidR="00804919" w:rsidRPr="002A6C64">
              <w:rPr>
                <w:rFonts w:ascii="Arial" w:hAnsi="Arial" w:cs="Arial"/>
                <w:b w:val="0"/>
                <w:spacing w:val="-10"/>
                <w:w w:val="105"/>
              </w:rPr>
              <w:t xml:space="preserve"> </w:t>
            </w:r>
            <w:r w:rsidR="00804919" w:rsidRPr="002A6C64">
              <w:rPr>
                <w:rFonts w:ascii="Arial" w:hAnsi="Arial" w:cs="Arial"/>
                <w:b w:val="0"/>
                <w:w w:val="105"/>
              </w:rPr>
              <w:t>proposti,</w:t>
            </w:r>
            <w:r w:rsidR="00804919" w:rsidRPr="002A6C64">
              <w:rPr>
                <w:rFonts w:ascii="Arial" w:hAnsi="Arial" w:cs="Arial"/>
                <w:b w:val="0"/>
                <w:spacing w:val="-9"/>
                <w:w w:val="105"/>
              </w:rPr>
              <w:t xml:space="preserve"> </w:t>
            </w:r>
            <w:r w:rsidR="00804919" w:rsidRPr="002A6C64">
              <w:rPr>
                <w:rFonts w:ascii="Arial" w:hAnsi="Arial" w:cs="Arial"/>
                <w:b w:val="0"/>
                <w:w w:val="105"/>
              </w:rPr>
              <w:t>le</w:t>
            </w:r>
            <w:r w:rsidR="00804919" w:rsidRPr="002A6C64">
              <w:rPr>
                <w:rFonts w:ascii="Arial" w:hAnsi="Arial" w:cs="Arial"/>
                <w:b w:val="0"/>
                <w:spacing w:val="-10"/>
                <w:w w:val="105"/>
              </w:rPr>
              <w:t xml:space="preserve"> </w:t>
            </w:r>
            <w:r w:rsidR="00804919" w:rsidRPr="002A6C64">
              <w:rPr>
                <w:rFonts w:ascii="Arial" w:hAnsi="Arial" w:cs="Arial"/>
                <w:b w:val="0"/>
                <w:w w:val="105"/>
              </w:rPr>
              <w:t>funzioni</w:t>
            </w:r>
            <w:r w:rsidR="00804919" w:rsidRPr="002A6C64">
              <w:rPr>
                <w:rFonts w:ascii="Arial" w:hAnsi="Arial" w:cs="Arial"/>
                <w:b w:val="0"/>
                <w:spacing w:val="-9"/>
                <w:w w:val="105"/>
              </w:rPr>
              <w:t xml:space="preserve"> </w:t>
            </w:r>
            <w:r w:rsidR="00804919" w:rsidRPr="002A6C64">
              <w:rPr>
                <w:rFonts w:ascii="Arial" w:hAnsi="Arial" w:cs="Arial"/>
                <w:b w:val="0"/>
                <w:w w:val="105"/>
              </w:rPr>
              <w:t>associate</w:t>
            </w:r>
            <w:r w:rsidR="00804919" w:rsidRPr="002A6C64">
              <w:rPr>
                <w:rFonts w:ascii="Arial" w:hAnsi="Arial" w:cs="Arial"/>
                <w:b w:val="0"/>
                <w:spacing w:val="-10"/>
                <w:w w:val="105"/>
              </w:rPr>
              <w:t xml:space="preserve"> </w:t>
            </w:r>
            <w:r w:rsidR="00804919" w:rsidRPr="002A6C64">
              <w:rPr>
                <w:rFonts w:ascii="Arial" w:hAnsi="Arial" w:cs="Arial"/>
                <w:b w:val="0"/>
                <w:w w:val="105"/>
              </w:rPr>
              <w:t>e</w:t>
            </w:r>
            <w:r w:rsidR="00804919" w:rsidRPr="002A6C64">
              <w:rPr>
                <w:rFonts w:ascii="Arial" w:hAnsi="Arial" w:cs="Arial"/>
                <w:b w:val="0"/>
                <w:spacing w:val="-9"/>
                <w:w w:val="105"/>
              </w:rPr>
              <w:t xml:space="preserve"> </w:t>
            </w:r>
            <w:r w:rsidR="00804919" w:rsidRPr="002A6C64">
              <w:rPr>
                <w:rFonts w:ascii="Arial" w:hAnsi="Arial" w:cs="Arial"/>
                <w:b w:val="0"/>
                <w:w w:val="105"/>
              </w:rPr>
              <w:t>le</w:t>
            </w:r>
            <w:r w:rsidR="00804919" w:rsidRPr="002A6C64">
              <w:rPr>
                <w:rFonts w:ascii="Arial" w:hAnsi="Arial" w:cs="Arial"/>
                <w:b w:val="0"/>
                <w:spacing w:val="-10"/>
                <w:w w:val="105"/>
              </w:rPr>
              <w:t xml:space="preserve"> </w:t>
            </w:r>
            <w:r w:rsidR="00804919" w:rsidRPr="002A6C64">
              <w:rPr>
                <w:rFonts w:ascii="Arial" w:hAnsi="Arial" w:cs="Arial"/>
                <w:b w:val="0"/>
                <w:w w:val="105"/>
              </w:rPr>
              <w:t>relative</w:t>
            </w:r>
            <w:r w:rsidR="00804919" w:rsidRPr="002A6C64">
              <w:rPr>
                <w:rFonts w:ascii="Arial" w:hAnsi="Arial" w:cs="Arial"/>
                <w:b w:val="0"/>
                <w:spacing w:val="-9"/>
                <w:w w:val="105"/>
              </w:rPr>
              <w:t xml:space="preserve"> </w:t>
            </w:r>
            <w:r w:rsidR="00804919" w:rsidRPr="002A6C64">
              <w:rPr>
                <w:rFonts w:ascii="Arial" w:hAnsi="Arial" w:cs="Arial"/>
                <w:b w:val="0"/>
                <w:w w:val="105"/>
              </w:rPr>
              <w:t>competenze?</w:t>
            </w:r>
          </w:p>
        </w:tc>
        <w:tc>
          <w:tcPr>
            <w:tcW w:w="3574" w:type="dxa"/>
            <w:tcBorders>
              <w:left w:val="single" w:sz="4" w:space="0" w:color="7BA0CD" w:themeColor="accent1" w:themeTint="BF"/>
              <w:bottom w:val="single" w:sz="4" w:space="0" w:color="7BA0CD" w:themeColor="accent1" w:themeTint="BF"/>
            </w:tcBorders>
            <w:vAlign w:val="center"/>
          </w:tcPr>
          <w:p w14:paraId="70443E70" w14:textId="77777777" w:rsidR="00804919" w:rsidRPr="002A6C64" w:rsidRDefault="00804919"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A1,</w:t>
            </w:r>
            <w:r w:rsidRPr="002A6C64">
              <w:rPr>
                <w:rFonts w:ascii="Arial" w:hAnsi="Arial" w:cs="Arial"/>
                <w:spacing w:val="-10"/>
                <w:w w:val="105"/>
              </w:rPr>
              <w:t xml:space="preserve"> </w:t>
            </w:r>
            <w:r w:rsidRPr="002A6C64">
              <w:rPr>
                <w:rFonts w:ascii="Arial" w:hAnsi="Arial" w:cs="Arial"/>
                <w:w w:val="105"/>
              </w:rPr>
              <w:t>A2.a</w:t>
            </w:r>
          </w:p>
        </w:tc>
      </w:tr>
      <w:tr w:rsidR="00804919" w:rsidRPr="002A6C64" w14:paraId="62BE3C67" w14:textId="77777777" w:rsidTr="008F183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256B07DC" w14:textId="77777777" w:rsidR="00804919" w:rsidRPr="002A6C64" w:rsidRDefault="001771DB" w:rsidP="001771DB">
            <w:pPr>
              <w:ind w:left="284" w:hanging="284"/>
              <w:jc w:val="both"/>
              <w:rPr>
                <w:rFonts w:ascii="Arial" w:hAnsi="Arial" w:cs="Arial"/>
                <w:b w:val="0"/>
              </w:rPr>
            </w:pPr>
            <w:r w:rsidRPr="002A6C64">
              <w:rPr>
                <w:rFonts w:ascii="Arial" w:hAnsi="Arial" w:cs="Arial"/>
                <w:b w:val="0"/>
                <w:w w:val="105"/>
              </w:rPr>
              <w:t xml:space="preserve">b. </w:t>
            </w:r>
            <w:r w:rsidR="00804919" w:rsidRPr="002A6C64">
              <w:rPr>
                <w:rFonts w:ascii="Arial" w:hAnsi="Arial" w:cs="Arial"/>
                <w:b w:val="0"/>
                <w:w w:val="105"/>
              </w:rPr>
              <w:t>I</w:t>
            </w:r>
            <w:r w:rsidR="00804919" w:rsidRPr="002A6C64">
              <w:rPr>
                <w:rFonts w:ascii="Arial" w:hAnsi="Arial" w:cs="Arial"/>
                <w:b w:val="0"/>
                <w:spacing w:val="-7"/>
                <w:w w:val="105"/>
              </w:rPr>
              <w:t xml:space="preserve"> </w:t>
            </w:r>
            <w:r w:rsidR="00804919" w:rsidRPr="002A6C64">
              <w:rPr>
                <w:rFonts w:ascii="Arial" w:hAnsi="Arial" w:cs="Arial"/>
                <w:b w:val="0"/>
                <w:w w:val="105"/>
              </w:rPr>
              <w:t>profili</w:t>
            </w:r>
            <w:r w:rsidR="00804919" w:rsidRPr="002A6C64">
              <w:rPr>
                <w:rFonts w:ascii="Arial" w:hAnsi="Arial" w:cs="Arial"/>
                <w:b w:val="0"/>
                <w:spacing w:val="-6"/>
                <w:w w:val="105"/>
              </w:rPr>
              <w:t xml:space="preserve"> </w:t>
            </w:r>
            <w:r w:rsidR="00804919" w:rsidRPr="002A6C64">
              <w:rPr>
                <w:rFonts w:ascii="Arial" w:hAnsi="Arial" w:cs="Arial"/>
                <w:b w:val="0"/>
                <w:w w:val="105"/>
              </w:rPr>
              <w:t>culturali</w:t>
            </w:r>
            <w:r w:rsidR="00804919" w:rsidRPr="002A6C64">
              <w:rPr>
                <w:rFonts w:ascii="Arial" w:hAnsi="Arial" w:cs="Arial"/>
                <w:b w:val="0"/>
                <w:spacing w:val="-7"/>
                <w:w w:val="105"/>
              </w:rPr>
              <w:t xml:space="preserve"> </w:t>
            </w:r>
            <w:r w:rsidR="00804919" w:rsidRPr="002A6C64">
              <w:rPr>
                <w:rFonts w:ascii="Arial" w:hAnsi="Arial" w:cs="Arial"/>
                <w:b w:val="0"/>
                <w:w w:val="105"/>
              </w:rPr>
              <w:t>e</w:t>
            </w:r>
            <w:r w:rsidR="00804919" w:rsidRPr="002A6C64">
              <w:rPr>
                <w:rFonts w:ascii="Arial" w:hAnsi="Arial" w:cs="Arial"/>
                <w:b w:val="0"/>
                <w:spacing w:val="-6"/>
                <w:w w:val="105"/>
              </w:rPr>
              <w:t xml:space="preserve"> </w:t>
            </w:r>
            <w:r w:rsidR="00804919" w:rsidRPr="002A6C64">
              <w:rPr>
                <w:rFonts w:ascii="Arial" w:hAnsi="Arial" w:cs="Arial"/>
                <w:b w:val="0"/>
                <w:w w:val="105"/>
              </w:rPr>
              <w:t>professionali,</w:t>
            </w:r>
            <w:r w:rsidR="00804919" w:rsidRPr="002A6C64">
              <w:rPr>
                <w:rFonts w:ascii="Arial" w:hAnsi="Arial" w:cs="Arial"/>
                <w:b w:val="0"/>
                <w:spacing w:val="-7"/>
                <w:w w:val="105"/>
              </w:rPr>
              <w:t xml:space="preserve"> </w:t>
            </w:r>
            <w:r w:rsidR="00804919" w:rsidRPr="002A6C64">
              <w:rPr>
                <w:rFonts w:ascii="Arial" w:hAnsi="Arial" w:cs="Arial"/>
                <w:b w:val="0"/>
                <w:w w:val="105"/>
              </w:rPr>
              <w:t>le</w:t>
            </w:r>
            <w:r w:rsidR="00804919" w:rsidRPr="002A6C64">
              <w:rPr>
                <w:rFonts w:ascii="Arial" w:hAnsi="Arial" w:cs="Arial"/>
                <w:b w:val="0"/>
                <w:spacing w:val="-6"/>
                <w:w w:val="105"/>
              </w:rPr>
              <w:t xml:space="preserve"> </w:t>
            </w:r>
            <w:r w:rsidR="00804919" w:rsidRPr="002A6C64">
              <w:rPr>
                <w:rFonts w:ascii="Arial" w:hAnsi="Arial" w:cs="Arial"/>
                <w:b w:val="0"/>
                <w:w w:val="105"/>
              </w:rPr>
              <w:t>funzioni</w:t>
            </w:r>
            <w:r w:rsidR="00804919" w:rsidRPr="002A6C64">
              <w:rPr>
                <w:rFonts w:ascii="Arial" w:hAnsi="Arial" w:cs="Arial"/>
                <w:b w:val="0"/>
                <w:spacing w:val="-7"/>
                <w:w w:val="105"/>
              </w:rPr>
              <w:t xml:space="preserve"> </w:t>
            </w:r>
            <w:r w:rsidR="00804919" w:rsidRPr="002A6C64">
              <w:rPr>
                <w:rFonts w:ascii="Arial" w:hAnsi="Arial" w:cs="Arial"/>
                <w:b w:val="0"/>
                <w:w w:val="105"/>
              </w:rPr>
              <w:t>e</w:t>
            </w:r>
            <w:r w:rsidR="00804919" w:rsidRPr="002A6C64">
              <w:rPr>
                <w:rFonts w:ascii="Arial" w:hAnsi="Arial" w:cs="Arial"/>
                <w:b w:val="0"/>
                <w:spacing w:val="-6"/>
                <w:w w:val="105"/>
              </w:rPr>
              <w:t xml:space="preserve"> </w:t>
            </w:r>
            <w:r w:rsidR="00804919" w:rsidRPr="002A6C64">
              <w:rPr>
                <w:rFonts w:ascii="Arial" w:hAnsi="Arial" w:cs="Arial"/>
                <w:b w:val="0"/>
                <w:w w:val="105"/>
              </w:rPr>
              <w:t>competenze</w:t>
            </w:r>
            <w:r w:rsidR="00804919" w:rsidRPr="002A6C64">
              <w:rPr>
                <w:rFonts w:ascii="Arial" w:hAnsi="Arial" w:cs="Arial"/>
                <w:b w:val="0"/>
                <w:spacing w:val="-7"/>
                <w:w w:val="105"/>
              </w:rPr>
              <w:t xml:space="preserve"> </w:t>
            </w:r>
            <w:r w:rsidR="00804919" w:rsidRPr="002A6C64">
              <w:rPr>
                <w:rFonts w:ascii="Arial" w:hAnsi="Arial" w:cs="Arial"/>
                <w:b w:val="0"/>
                <w:w w:val="105"/>
              </w:rPr>
              <w:t>ad</w:t>
            </w:r>
            <w:r w:rsidR="00804919" w:rsidRPr="002A6C64">
              <w:rPr>
                <w:rFonts w:ascii="Arial" w:hAnsi="Arial" w:cs="Arial"/>
                <w:b w:val="0"/>
                <w:spacing w:val="-6"/>
                <w:w w:val="105"/>
              </w:rPr>
              <w:t xml:space="preserve"> </w:t>
            </w:r>
            <w:r w:rsidR="00804919" w:rsidRPr="002A6C64">
              <w:rPr>
                <w:rFonts w:ascii="Arial" w:hAnsi="Arial" w:cs="Arial"/>
                <w:b w:val="0"/>
                <w:w w:val="105"/>
              </w:rPr>
              <w:t>esse</w:t>
            </w:r>
            <w:r w:rsidR="00804919" w:rsidRPr="002A6C64">
              <w:rPr>
                <w:rFonts w:ascii="Arial" w:hAnsi="Arial" w:cs="Arial"/>
                <w:b w:val="0"/>
                <w:spacing w:val="-7"/>
                <w:w w:val="105"/>
              </w:rPr>
              <w:t xml:space="preserve"> </w:t>
            </w:r>
            <w:r w:rsidR="00804919" w:rsidRPr="002A6C64">
              <w:rPr>
                <w:rFonts w:ascii="Arial" w:hAnsi="Arial" w:cs="Arial"/>
                <w:b w:val="0"/>
                <w:w w:val="105"/>
              </w:rPr>
              <w:t>associate</w:t>
            </w:r>
            <w:r w:rsidR="00804919" w:rsidRPr="002A6C64">
              <w:rPr>
                <w:rFonts w:ascii="Arial" w:hAnsi="Arial" w:cs="Arial"/>
                <w:b w:val="0"/>
                <w:spacing w:val="-6"/>
                <w:w w:val="105"/>
              </w:rPr>
              <w:t xml:space="preserve"> </w:t>
            </w:r>
            <w:r w:rsidR="00804919" w:rsidRPr="002A6C64">
              <w:rPr>
                <w:rFonts w:ascii="Arial" w:hAnsi="Arial" w:cs="Arial"/>
                <w:b w:val="0"/>
                <w:w w:val="105"/>
              </w:rPr>
              <w:t>sono</w:t>
            </w:r>
            <w:r w:rsidR="00804919" w:rsidRPr="002A6C64">
              <w:rPr>
                <w:rFonts w:ascii="Arial" w:hAnsi="Arial" w:cs="Arial"/>
                <w:b w:val="0"/>
                <w:spacing w:val="-7"/>
                <w:w w:val="105"/>
              </w:rPr>
              <w:t xml:space="preserve"> </w:t>
            </w:r>
            <w:r w:rsidR="00804919" w:rsidRPr="002A6C64">
              <w:rPr>
                <w:rFonts w:ascii="Arial" w:hAnsi="Arial" w:cs="Arial"/>
                <w:b w:val="0"/>
                <w:w w:val="105"/>
              </w:rPr>
              <w:t>coerenti</w:t>
            </w:r>
            <w:r w:rsidR="00804919" w:rsidRPr="002A6C64">
              <w:rPr>
                <w:rFonts w:ascii="Arial" w:hAnsi="Arial" w:cs="Arial"/>
                <w:b w:val="0"/>
                <w:spacing w:val="-7"/>
                <w:w w:val="105"/>
              </w:rPr>
              <w:t xml:space="preserve"> </w:t>
            </w:r>
            <w:r w:rsidR="00804919" w:rsidRPr="002A6C64">
              <w:rPr>
                <w:rFonts w:ascii="Arial" w:hAnsi="Arial" w:cs="Arial"/>
                <w:b w:val="0"/>
                <w:w w:val="105"/>
              </w:rPr>
              <w:t>tra</w:t>
            </w:r>
            <w:r w:rsidR="00804919" w:rsidRPr="002A6C64">
              <w:rPr>
                <w:rFonts w:ascii="Arial" w:hAnsi="Arial" w:cs="Arial"/>
                <w:b w:val="0"/>
                <w:spacing w:val="-6"/>
                <w:w w:val="105"/>
              </w:rPr>
              <w:t xml:space="preserve"> </w:t>
            </w:r>
            <w:r w:rsidR="00804919" w:rsidRPr="002A6C64">
              <w:rPr>
                <w:rFonts w:ascii="Arial" w:hAnsi="Arial" w:cs="Arial"/>
                <w:b w:val="0"/>
                <w:w w:val="105"/>
              </w:rPr>
              <w:t>loro</w:t>
            </w:r>
            <w:r w:rsidR="00804919" w:rsidRPr="002A6C64">
              <w:rPr>
                <w:rFonts w:ascii="Arial" w:hAnsi="Arial" w:cs="Arial"/>
                <w:b w:val="0"/>
                <w:spacing w:val="-7"/>
                <w:w w:val="105"/>
              </w:rPr>
              <w:t xml:space="preserve"> </w:t>
            </w:r>
            <w:r w:rsidR="00804919" w:rsidRPr="002A6C64">
              <w:rPr>
                <w:rFonts w:ascii="Arial" w:hAnsi="Arial" w:cs="Arial"/>
                <w:b w:val="0"/>
                <w:w w:val="105"/>
              </w:rPr>
              <w:t>e</w:t>
            </w:r>
            <w:r w:rsidR="00804919" w:rsidRPr="002A6C64">
              <w:rPr>
                <w:rFonts w:ascii="Arial" w:hAnsi="Arial" w:cs="Arial"/>
                <w:b w:val="0"/>
                <w:w w:val="103"/>
              </w:rPr>
              <w:t xml:space="preserve"> </w:t>
            </w:r>
            <w:r w:rsidR="00804919" w:rsidRPr="002A6C64">
              <w:rPr>
                <w:rFonts w:ascii="Arial" w:hAnsi="Arial" w:cs="Arial"/>
                <w:b w:val="0"/>
                <w:w w:val="105"/>
              </w:rPr>
              <w:t>con</w:t>
            </w:r>
            <w:r w:rsidR="00804919" w:rsidRPr="002A6C64">
              <w:rPr>
                <w:rFonts w:ascii="Arial" w:hAnsi="Arial" w:cs="Arial"/>
                <w:b w:val="0"/>
                <w:spacing w:val="-8"/>
                <w:w w:val="105"/>
              </w:rPr>
              <w:t xml:space="preserve"> </w:t>
            </w:r>
            <w:r w:rsidR="00804919" w:rsidRPr="002A6C64">
              <w:rPr>
                <w:rFonts w:ascii="Arial" w:hAnsi="Arial" w:cs="Arial"/>
                <w:b w:val="0"/>
                <w:w w:val="105"/>
              </w:rPr>
              <w:t>i</w:t>
            </w:r>
            <w:r w:rsidR="00804919" w:rsidRPr="002A6C64">
              <w:rPr>
                <w:rFonts w:ascii="Arial" w:hAnsi="Arial" w:cs="Arial"/>
                <w:b w:val="0"/>
                <w:spacing w:val="-7"/>
                <w:w w:val="105"/>
              </w:rPr>
              <w:t xml:space="preserve"> </w:t>
            </w:r>
            <w:r w:rsidR="00804919" w:rsidRPr="002A6C64">
              <w:rPr>
                <w:rFonts w:ascii="Arial" w:hAnsi="Arial" w:cs="Arial"/>
                <w:b w:val="0"/>
                <w:w w:val="105"/>
              </w:rPr>
              <w:t>fabbisogni</w:t>
            </w:r>
            <w:r w:rsidR="00804919" w:rsidRPr="002A6C64">
              <w:rPr>
                <w:rFonts w:ascii="Arial" w:hAnsi="Arial" w:cs="Arial"/>
                <w:b w:val="0"/>
                <w:spacing w:val="-8"/>
                <w:w w:val="105"/>
              </w:rPr>
              <w:t xml:space="preserve"> </w:t>
            </w:r>
            <w:r w:rsidR="00804919" w:rsidRPr="002A6C64">
              <w:rPr>
                <w:rFonts w:ascii="Arial" w:hAnsi="Arial" w:cs="Arial"/>
                <w:b w:val="0"/>
                <w:w w:val="105"/>
              </w:rPr>
              <w:t>espressi</w:t>
            </w:r>
            <w:r w:rsidR="00804919" w:rsidRPr="002A6C64">
              <w:rPr>
                <w:rFonts w:ascii="Arial" w:hAnsi="Arial" w:cs="Arial"/>
                <w:b w:val="0"/>
                <w:spacing w:val="-7"/>
                <w:w w:val="105"/>
              </w:rPr>
              <w:t xml:space="preserve"> </w:t>
            </w:r>
            <w:r w:rsidR="00804919" w:rsidRPr="002A6C64">
              <w:rPr>
                <w:rFonts w:ascii="Arial" w:hAnsi="Arial" w:cs="Arial"/>
                <w:b w:val="0"/>
                <w:w w:val="105"/>
              </w:rPr>
              <w:t>dalla</w:t>
            </w:r>
            <w:r w:rsidR="00804919" w:rsidRPr="002A6C64">
              <w:rPr>
                <w:rFonts w:ascii="Arial" w:hAnsi="Arial" w:cs="Arial"/>
                <w:b w:val="0"/>
                <w:spacing w:val="-7"/>
                <w:w w:val="105"/>
              </w:rPr>
              <w:t xml:space="preserve"> </w:t>
            </w:r>
            <w:r w:rsidR="00804919" w:rsidRPr="002A6C64">
              <w:rPr>
                <w:rFonts w:ascii="Arial" w:hAnsi="Arial" w:cs="Arial"/>
                <w:b w:val="0"/>
                <w:w w:val="105"/>
              </w:rPr>
              <w:t>società,</w:t>
            </w:r>
            <w:r w:rsidR="00804919" w:rsidRPr="002A6C64">
              <w:rPr>
                <w:rFonts w:ascii="Arial" w:hAnsi="Arial" w:cs="Arial"/>
                <w:b w:val="0"/>
                <w:spacing w:val="-8"/>
                <w:w w:val="105"/>
              </w:rPr>
              <w:t xml:space="preserve"> </w:t>
            </w:r>
            <w:r w:rsidR="00804919" w:rsidRPr="002A6C64">
              <w:rPr>
                <w:rFonts w:ascii="Arial" w:hAnsi="Arial" w:cs="Arial"/>
                <w:b w:val="0"/>
                <w:w w:val="105"/>
              </w:rPr>
              <w:t>dal</w:t>
            </w:r>
            <w:r w:rsidR="00804919" w:rsidRPr="002A6C64">
              <w:rPr>
                <w:rFonts w:ascii="Arial" w:hAnsi="Arial" w:cs="Arial"/>
                <w:b w:val="0"/>
                <w:spacing w:val="-7"/>
                <w:w w:val="105"/>
              </w:rPr>
              <w:t xml:space="preserve"> </w:t>
            </w:r>
            <w:r w:rsidR="00804919" w:rsidRPr="002A6C64">
              <w:rPr>
                <w:rFonts w:ascii="Arial" w:hAnsi="Arial" w:cs="Arial"/>
                <w:b w:val="0"/>
                <w:w w:val="105"/>
              </w:rPr>
              <w:t>mondo</w:t>
            </w:r>
            <w:r w:rsidR="00804919" w:rsidRPr="002A6C64">
              <w:rPr>
                <w:rFonts w:ascii="Arial" w:hAnsi="Arial" w:cs="Arial"/>
                <w:b w:val="0"/>
                <w:spacing w:val="-7"/>
                <w:w w:val="105"/>
              </w:rPr>
              <w:t xml:space="preserve"> </w:t>
            </w:r>
            <w:r w:rsidR="00804919" w:rsidRPr="002A6C64">
              <w:rPr>
                <w:rFonts w:ascii="Arial" w:hAnsi="Arial" w:cs="Arial"/>
                <w:b w:val="0"/>
                <w:w w:val="105"/>
              </w:rPr>
              <w:t>del</w:t>
            </w:r>
            <w:r w:rsidR="00804919" w:rsidRPr="002A6C64">
              <w:rPr>
                <w:rFonts w:ascii="Arial" w:hAnsi="Arial" w:cs="Arial"/>
                <w:b w:val="0"/>
                <w:spacing w:val="-8"/>
                <w:w w:val="105"/>
              </w:rPr>
              <w:t xml:space="preserve"> </w:t>
            </w:r>
            <w:r w:rsidR="00804919" w:rsidRPr="002A6C64">
              <w:rPr>
                <w:rFonts w:ascii="Arial" w:hAnsi="Arial" w:cs="Arial"/>
                <w:b w:val="0"/>
                <w:w w:val="105"/>
              </w:rPr>
              <w:t>lavoro</w:t>
            </w:r>
            <w:r w:rsidR="00804919" w:rsidRPr="002A6C64">
              <w:rPr>
                <w:rFonts w:ascii="Arial" w:hAnsi="Arial" w:cs="Arial"/>
                <w:b w:val="0"/>
                <w:spacing w:val="-7"/>
                <w:w w:val="105"/>
              </w:rPr>
              <w:t xml:space="preserve"> </w:t>
            </w:r>
            <w:r w:rsidR="00804919" w:rsidRPr="002A6C64">
              <w:rPr>
                <w:rFonts w:ascii="Arial" w:hAnsi="Arial" w:cs="Arial"/>
                <w:b w:val="0"/>
                <w:w w:val="105"/>
              </w:rPr>
              <w:t>e</w:t>
            </w:r>
            <w:r w:rsidR="00804919" w:rsidRPr="002A6C64">
              <w:rPr>
                <w:rFonts w:ascii="Arial" w:hAnsi="Arial" w:cs="Arial"/>
                <w:b w:val="0"/>
                <w:spacing w:val="-7"/>
                <w:w w:val="105"/>
              </w:rPr>
              <w:t xml:space="preserve"> </w:t>
            </w:r>
            <w:r w:rsidR="00804919" w:rsidRPr="002A6C64">
              <w:rPr>
                <w:rFonts w:ascii="Arial" w:hAnsi="Arial" w:cs="Arial"/>
                <w:b w:val="0"/>
                <w:w w:val="105"/>
              </w:rPr>
              <w:t>della</w:t>
            </w:r>
            <w:r w:rsidR="00804919" w:rsidRPr="002A6C64">
              <w:rPr>
                <w:rFonts w:ascii="Arial" w:hAnsi="Arial" w:cs="Arial"/>
                <w:b w:val="0"/>
                <w:spacing w:val="-8"/>
                <w:w w:val="105"/>
              </w:rPr>
              <w:t xml:space="preserve"> </w:t>
            </w:r>
            <w:r w:rsidR="00804919" w:rsidRPr="002A6C64">
              <w:rPr>
                <w:rFonts w:ascii="Arial" w:hAnsi="Arial" w:cs="Arial"/>
                <w:b w:val="0"/>
                <w:w w:val="105"/>
              </w:rPr>
              <w:t>ricerca</w:t>
            </w:r>
            <w:r w:rsidR="00804919" w:rsidRPr="002A6C64">
              <w:rPr>
                <w:rFonts w:ascii="Arial" w:hAnsi="Arial" w:cs="Arial"/>
                <w:b w:val="0"/>
                <w:spacing w:val="-7"/>
                <w:w w:val="105"/>
              </w:rPr>
              <w:t xml:space="preserve"> </w:t>
            </w:r>
            <w:r w:rsidR="00804919" w:rsidRPr="002A6C64">
              <w:rPr>
                <w:rFonts w:ascii="Arial" w:hAnsi="Arial" w:cs="Arial"/>
                <w:b w:val="0"/>
                <w:w w:val="105"/>
              </w:rPr>
              <w:t>scientifica</w:t>
            </w:r>
            <w:r w:rsidR="00804919" w:rsidRPr="002A6C64">
              <w:rPr>
                <w:rFonts w:ascii="Arial" w:hAnsi="Arial" w:cs="Arial"/>
                <w:b w:val="0"/>
                <w:spacing w:val="-8"/>
                <w:w w:val="105"/>
              </w:rPr>
              <w:t xml:space="preserve"> </w:t>
            </w:r>
            <w:r w:rsidR="00804919" w:rsidRPr="002A6C64">
              <w:rPr>
                <w:rFonts w:ascii="Arial" w:hAnsi="Arial" w:cs="Arial"/>
                <w:b w:val="0"/>
                <w:w w:val="105"/>
              </w:rPr>
              <w:t>e</w:t>
            </w:r>
            <w:r w:rsidR="00804919" w:rsidRPr="002A6C64">
              <w:rPr>
                <w:rFonts w:ascii="Arial" w:hAnsi="Arial" w:cs="Arial"/>
                <w:b w:val="0"/>
                <w:spacing w:val="-7"/>
                <w:w w:val="105"/>
              </w:rPr>
              <w:t xml:space="preserve"> </w:t>
            </w:r>
            <w:r w:rsidR="00804919" w:rsidRPr="002A6C64">
              <w:rPr>
                <w:rFonts w:ascii="Arial" w:hAnsi="Arial" w:cs="Arial"/>
                <w:b w:val="0"/>
                <w:w w:val="105"/>
              </w:rPr>
              <w:t>tecnologica?</w:t>
            </w:r>
          </w:p>
        </w:tc>
        <w:tc>
          <w:tcPr>
            <w:tcW w:w="3574" w:type="dxa"/>
            <w:tcBorders>
              <w:left w:val="single" w:sz="4" w:space="0" w:color="7BA0CD" w:themeColor="accent1" w:themeTint="BF"/>
            </w:tcBorders>
            <w:vAlign w:val="center"/>
          </w:tcPr>
          <w:p w14:paraId="161946CF" w14:textId="77777777" w:rsidR="00804919" w:rsidRPr="002A6C64" w:rsidRDefault="00804919"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5"/>
              </w:rPr>
              <w:t>A2</w:t>
            </w:r>
            <w:r w:rsidR="001C29A8" w:rsidRPr="002A6C64">
              <w:rPr>
                <w:rFonts w:ascii="Arial" w:hAnsi="Arial" w:cs="Arial"/>
                <w:w w:val="105"/>
              </w:rPr>
              <w:t xml:space="preserve"> (.a e .b) a confronto con A1</w:t>
            </w:r>
          </w:p>
        </w:tc>
      </w:tr>
      <w:tr w:rsidR="00804919" w:rsidRPr="002A6C64" w14:paraId="0B24FFC9" w14:textId="77777777" w:rsidTr="008F183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37202704" w14:textId="4867B834" w:rsidR="00804919" w:rsidRPr="002A6C64" w:rsidRDefault="001771DB" w:rsidP="001771DB">
            <w:pPr>
              <w:ind w:left="284" w:hanging="284"/>
              <w:jc w:val="both"/>
              <w:rPr>
                <w:rFonts w:ascii="Arial" w:hAnsi="Arial" w:cs="Arial"/>
                <w:b w:val="0"/>
              </w:rPr>
            </w:pPr>
            <w:r w:rsidRPr="002A6C64">
              <w:rPr>
                <w:rFonts w:ascii="Arial" w:hAnsi="Arial" w:cs="Arial"/>
                <w:b w:val="0"/>
                <w:w w:val="105"/>
              </w:rPr>
              <w:t xml:space="preserve">c. </w:t>
            </w:r>
            <w:r w:rsidR="00804919" w:rsidRPr="002A6C64">
              <w:rPr>
                <w:rFonts w:ascii="Arial" w:hAnsi="Arial" w:cs="Arial"/>
                <w:b w:val="0"/>
                <w:w w:val="105"/>
              </w:rPr>
              <w:t>I</w:t>
            </w:r>
            <w:r w:rsidR="00804919" w:rsidRPr="002A6C64">
              <w:rPr>
                <w:rFonts w:ascii="Arial" w:hAnsi="Arial" w:cs="Arial"/>
                <w:b w:val="0"/>
                <w:spacing w:val="-7"/>
                <w:w w:val="105"/>
              </w:rPr>
              <w:t xml:space="preserve"> </w:t>
            </w:r>
            <w:r w:rsidR="00804919" w:rsidRPr="002A6C64">
              <w:rPr>
                <w:rFonts w:ascii="Arial" w:hAnsi="Arial" w:cs="Arial"/>
                <w:b w:val="0"/>
                <w:w w:val="105"/>
              </w:rPr>
              <w:t>profili</w:t>
            </w:r>
            <w:r w:rsidR="00804919" w:rsidRPr="002A6C64">
              <w:rPr>
                <w:rFonts w:ascii="Arial" w:hAnsi="Arial" w:cs="Arial"/>
                <w:b w:val="0"/>
                <w:spacing w:val="-7"/>
                <w:w w:val="105"/>
              </w:rPr>
              <w:t xml:space="preserve"> </w:t>
            </w:r>
            <w:r w:rsidR="00804919" w:rsidRPr="002A6C64">
              <w:rPr>
                <w:rFonts w:ascii="Arial" w:hAnsi="Arial" w:cs="Arial"/>
                <w:b w:val="0"/>
                <w:w w:val="105"/>
              </w:rPr>
              <w:t>culturali</w:t>
            </w:r>
            <w:r w:rsidR="00804919" w:rsidRPr="002A6C64">
              <w:rPr>
                <w:rFonts w:ascii="Arial" w:hAnsi="Arial" w:cs="Arial"/>
                <w:b w:val="0"/>
                <w:spacing w:val="-7"/>
                <w:w w:val="105"/>
              </w:rPr>
              <w:t xml:space="preserve"> </w:t>
            </w:r>
            <w:r w:rsidR="00804919" w:rsidRPr="002A6C64">
              <w:rPr>
                <w:rFonts w:ascii="Arial" w:hAnsi="Arial" w:cs="Arial"/>
                <w:b w:val="0"/>
                <w:w w:val="105"/>
              </w:rPr>
              <w:t>e</w:t>
            </w:r>
            <w:r w:rsidR="00804919" w:rsidRPr="002A6C64">
              <w:rPr>
                <w:rFonts w:ascii="Arial" w:hAnsi="Arial" w:cs="Arial"/>
                <w:b w:val="0"/>
                <w:spacing w:val="-7"/>
                <w:w w:val="105"/>
              </w:rPr>
              <w:t xml:space="preserve"> </w:t>
            </w:r>
            <w:r w:rsidR="00804919" w:rsidRPr="002A6C64">
              <w:rPr>
                <w:rFonts w:ascii="Arial" w:hAnsi="Arial" w:cs="Arial"/>
                <w:b w:val="0"/>
                <w:w w:val="105"/>
              </w:rPr>
              <w:t>professionali,</w:t>
            </w:r>
            <w:r w:rsidR="00804919" w:rsidRPr="002A6C64">
              <w:rPr>
                <w:rFonts w:ascii="Arial" w:hAnsi="Arial" w:cs="Arial"/>
                <w:b w:val="0"/>
                <w:spacing w:val="-6"/>
                <w:w w:val="105"/>
              </w:rPr>
              <w:t xml:space="preserve"> </w:t>
            </w:r>
            <w:r w:rsidR="00804919" w:rsidRPr="002A6C64">
              <w:rPr>
                <w:rFonts w:ascii="Arial" w:hAnsi="Arial" w:cs="Arial"/>
                <w:b w:val="0"/>
                <w:w w:val="105"/>
              </w:rPr>
              <w:t>le</w:t>
            </w:r>
            <w:r w:rsidR="00804919" w:rsidRPr="002A6C64">
              <w:rPr>
                <w:rFonts w:ascii="Arial" w:hAnsi="Arial" w:cs="Arial"/>
                <w:b w:val="0"/>
                <w:spacing w:val="-7"/>
                <w:w w:val="105"/>
              </w:rPr>
              <w:t xml:space="preserve"> </w:t>
            </w:r>
            <w:r w:rsidR="00804919" w:rsidRPr="002A6C64">
              <w:rPr>
                <w:rFonts w:ascii="Arial" w:hAnsi="Arial" w:cs="Arial"/>
                <w:b w:val="0"/>
                <w:w w:val="105"/>
              </w:rPr>
              <w:t>funzioni</w:t>
            </w:r>
            <w:r w:rsidR="00804919" w:rsidRPr="002A6C64">
              <w:rPr>
                <w:rFonts w:ascii="Arial" w:hAnsi="Arial" w:cs="Arial"/>
                <w:b w:val="0"/>
                <w:spacing w:val="-7"/>
                <w:w w:val="105"/>
              </w:rPr>
              <w:t xml:space="preserve"> </w:t>
            </w:r>
            <w:r w:rsidR="00804919" w:rsidRPr="002A6C64">
              <w:rPr>
                <w:rFonts w:ascii="Arial" w:hAnsi="Arial" w:cs="Arial"/>
                <w:b w:val="0"/>
                <w:w w:val="105"/>
              </w:rPr>
              <w:t>e</w:t>
            </w:r>
            <w:r w:rsidR="00804919" w:rsidRPr="002A6C64">
              <w:rPr>
                <w:rFonts w:ascii="Arial" w:hAnsi="Arial" w:cs="Arial"/>
                <w:b w:val="0"/>
                <w:spacing w:val="-7"/>
                <w:w w:val="105"/>
              </w:rPr>
              <w:t xml:space="preserve"> </w:t>
            </w:r>
            <w:r w:rsidR="00804919" w:rsidRPr="002A6C64">
              <w:rPr>
                <w:rFonts w:ascii="Arial" w:hAnsi="Arial" w:cs="Arial"/>
                <w:b w:val="0"/>
                <w:w w:val="105"/>
              </w:rPr>
              <w:t>competenze</w:t>
            </w:r>
            <w:r w:rsidR="00804919" w:rsidRPr="002A6C64">
              <w:rPr>
                <w:rFonts w:ascii="Arial" w:hAnsi="Arial" w:cs="Arial"/>
                <w:b w:val="0"/>
                <w:spacing w:val="-7"/>
                <w:w w:val="105"/>
              </w:rPr>
              <w:t xml:space="preserve"> </w:t>
            </w:r>
            <w:r w:rsidR="00804919" w:rsidRPr="002A6C64">
              <w:rPr>
                <w:rFonts w:ascii="Arial" w:hAnsi="Arial" w:cs="Arial"/>
                <w:b w:val="0"/>
                <w:w w:val="105"/>
              </w:rPr>
              <w:t>ad</w:t>
            </w:r>
            <w:r w:rsidR="00804919" w:rsidRPr="002A6C64">
              <w:rPr>
                <w:rFonts w:ascii="Arial" w:hAnsi="Arial" w:cs="Arial"/>
                <w:b w:val="0"/>
                <w:spacing w:val="-7"/>
                <w:w w:val="105"/>
              </w:rPr>
              <w:t xml:space="preserve"> </w:t>
            </w:r>
            <w:r w:rsidR="00804919" w:rsidRPr="002A6C64">
              <w:rPr>
                <w:rFonts w:ascii="Arial" w:hAnsi="Arial" w:cs="Arial"/>
                <w:b w:val="0"/>
                <w:w w:val="105"/>
              </w:rPr>
              <w:t>essi</w:t>
            </w:r>
            <w:r w:rsidR="00804919" w:rsidRPr="002A6C64">
              <w:rPr>
                <w:rFonts w:ascii="Arial" w:hAnsi="Arial" w:cs="Arial"/>
                <w:b w:val="0"/>
                <w:spacing w:val="-7"/>
                <w:w w:val="105"/>
              </w:rPr>
              <w:t xml:space="preserve"> </w:t>
            </w:r>
            <w:r w:rsidR="00804919" w:rsidRPr="002A6C64">
              <w:rPr>
                <w:rFonts w:ascii="Arial" w:hAnsi="Arial" w:cs="Arial"/>
                <w:b w:val="0"/>
                <w:w w:val="105"/>
              </w:rPr>
              <w:t>associate</w:t>
            </w:r>
            <w:r w:rsidR="00804919" w:rsidRPr="002A6C64">
              <w:rPr>
                <w:rFonts w:ascii="Arial" w:hAnsi="Arial" w:cs="Arial"/>
                <w:b w:val="0"/>
                <w:spacing w:val="-6"/>
                <w:w w:val="105"/>
              </w:rPr>
              <w:t xml:space="preserve"> </w:t>
            </w:r>
            <w:r w:rsidR="00804919" w:rsidRPr="002A6C64">
              <w:rPr>
                <w:rFonts w:ascii="Arial" w:hAnsi="Arial" w:cs="Arial"/>
                <w:b w:val="0"/>
                <w:w w:val="105"/>
              </w:rPr>
              <w:t>sono</w:t>
            </w:r>
            <w:r w:rsidR="00804919" w:rsidRPr="002A6C64">
              <w:rPr>
                <w:rFonts w:ascii="Arial" w:hAnsi="Arial" w:cs="Arial"/>
                <w:b w:val="0"/>
                <w:spacing w:val="-7"/>
                <w:w w:val="105"/>
              </w:rPr>
              <w:t xml:space="preserve"> </w:t>
            </w:r>
            <w:r w:rsidR="00804919" w:rsidRPr="002A6C64">
              <w:rPr>
                <w:rFonts w:ascii="Arial" w:hAnsi="Arial" w:cs="Arial"/>
                <w:b w:val="0"/>
                <w:w w:val="105"/>
              </w:rPr>
              <w:t>descritti</w:t>
            </w:r>
            <w:r w:rsidR="00804919" w:rsidRPr="002A6C64">
              <w:rPr>
                <w:rFonts w:ascii="Arial" w:hAnsi="Arial" w:cs="Arial"/>
                <w:b w:val="0"/>
                <w:spacing w:val="-7"/>
                <w:w w:val="105"/>
              </w:rPr>
              <w:t xml:space="preserve"> </w:t>
            </w:r>
            <w:r w:rsidR="00804919" w:rsidRPr="002A6C64">
              <w:rPr>
                <w:rFonts w:ascii="Arial" w:hAnsi="Arial" w:cs="Arial"/>
                <w:b w:val="0"/>
                <w:w w:val="105"/>
              </w:rPr>
              <w:t>in</w:t>
            </w:r>
            <w:r w:rsidR="00804919" w:rsidRPr="002A6C64">
              <w:rPr>
                <w:rFonts w:ascii="Arial" w:hAnsi="Arial" w:cs="Arial"/>
                <w:b w:val="0"/>
                <w:spacing w:val="-7"/>
                <w:w w:val="105"/>
              </w:rPr>
              <w:t xml:space="preserve"> </w:t>
            </w:r>
            <w:r w:rsidR="00804919" w:rsidRPr="002A6C64">
              <w:rPr>
                <w:rFonts w:ascii="Arial" w:hAnsi="Arial" w:cs="Arial"/>
                <w:b w:val="0"/>
                <w:w w:val="105"/>
              </w:rPr>
              <w:t>modo</w:t>
            </w:r>
            <w:r w:rsidR="00804919" w:rsidRPr="002A6C64">
              <w:rPr>
                <w:rFonts w:ascii="Arial" w:hAnsi="Arial" w:cs="Arial"/>
                <w:b w:val="0"/>
                <w:w w:val="103"/>
              </w:rPr>
              <w:t xml:space="preserve"> </w:t>
            </w:r>
            <w:r w:rsidR="00804919" w:rsidRPr="002A6C64">
              <w:rPr>
                <w:rFonts w:ascii="Arial" w:hAnsi="Arial" w:cs="Arial"/>
                <w:b w:val="0"/>
                <w:w w:val="105"/>
              </w:rPr>
              <w:t>adeguato</w:t>
            </w:r>
            <w:r w:rsidR="00804919" w:rsidRPr="002A6C64">
              <w:rPr>
                <w:rFonts w:ascii="Arial" w:hAnsi="Arial" w:cs="Arial"/>
                <w:b w:val="0"/>
                <w:spacing w:val="-8"/>
                <w:w w:val="105"/>
              </w:rPr>
              <w:t xml:space="preserve"> </w:t>
            </w:r>
            <w:r w:rsidR="00804919" w:rsidRPr="002A6C64">
              <w:rPr>
                <w:rFonts w:ascii="Arial" w:hAnsi="Arial" w:cs="Arial"/>
                <w:b w:val="0"/>
                <w:w w:val="105"/>
              </w:rPr>
              <w:t>e</w:t>
            </w:r>
            <w:r w:rsidR="00804919" w:rsidRPr="002A6C64">
              <w:rPr>
                <w:rFonts w:ascii="Arial" w:hAnsi="Arial" w:cs="Arial"/>
                <w:b w:val="0"/>
                <w:spacing w:val="-8"/>
                <w:w w:val="105"/>
              </w:rPr>
              <w:t xml:space="preserve"> </w:t>
            </w:r>
            <w:r w:rsidR="00804919" w:rsidRPr="002A6C64">
              <w:rPr>
                <w:rFonts w:ascii="Arial" w:hAnsi="Arial" w:cs="Arial"/>
                <w:b w:val="0"/>
                <w:w w:val="105"/>
              </w:rPr>
              <w:t>costituiscono</w:t>
            </w:r>
            <w:r w:rsidR="00804919" w:rsidRPr="002A6C64">
              <w:rPr>
                <w:rFonts w:ascii="Arial" w:hAnsi="Arial" w:cs="Arial"/>
                <w:b w:val="0"/>
                <w:spacing w:val="-7"/>
                <w:w w:val="105"/>
              </w:rPr>
              <w:t xml:space="preserve"> </w:t>
            </w:r>
            <w:r w:rsidR="00804919" w:rsidRPr="002A6C64">
              <w:rPr>
                <w:rFonts w:ascii="Arial" w:hAnsi="Arial" w:cs="Arial"/>
                <w:b w:val="0"/>
                <w:w w:val="105"/>
              </w:rPr>
              <w:t>una</w:t>
            </w:r>
            <w:r w:rsidR="00804919" w:rsidRPr="002A6C64">
              <w:rPr>
                <w:rFonts w:ascii="Arial" w:hAnsi="Arial" w:cs="Arial"/>
                <w:b w:val="0"/>
                <w:spacing w:val="-8"/>
                <w:w w:val="105"/>
              </w:rPr>
              <w:t xml:space="preserve"> </w:t>
            </w:r>
            <w:r w:rsidR="00804919" w:rsidRPr="002A6C64">
              <w:rPr>
                <w:rFonts w:ascii="Arial" w:hAnsi="Arial" w:cs="Arial"/>
                <w:b w:val="0"/>
                <w:w w:val="105"/>
              </w:rPr>
              <w:t>base</w:t>
            </w:r>
            <w:r w:rsidR="00804919" w:rsidRPr="002A6C64">
              <w:rPr>
                <w:rFonts w:ascii="Arial" w:hAnsi="Arial" w:cs="Arial"/>
                <w:b w:val="0"/>
                <w:spacing w:val="-7"/>
                <w:w w:val="105"/>
              </w:rPr>
              <w:t xml:space="preserve"> </w:t>
            </w:r>
            <w:r w:rsidR="00804919" w:rsidRPr="002A6C64">
              <w:rPr>
                <w:rFonts w:ascii="Arial" w:hAnsi="Arial" w:cs="Arial"/>
                <w:b w:val="0"/>
                <w:w w:val="105"/>
              </w:rPr>
              <w:t>per</w:t>
            </w:r>
            <w:r w:rsidR="00804919" w:rsidRPr="002A6C64">
              <w:rPr>
                <w:rFonts w:ascii="Arial" w:hAnsi="Arial" w:cs="Arial"/>
                <w:b w:val="0"/>
                <w:spacing w:val="-8"/>
                <w:w w:val="105"/>
              </w:rPr>
              <w:t xml:space="preserve"> </w:t>
            </w:r>
            <w:r w:rsidR="00804919" w:rsidRPr="002A6C64">
              <w:rPr>
                <w:rFonts w:ascii="Arial" w:hAnsi="Arial" w:cs="Arial"/>
                <w:b w:val="0"/>
                <w:w w:val="105"/>
              </w:rPr>
              <w:t>definire</w:t>
            </w:r>
            <w:r w:rsidR="00804919" w:rsidRPr="002A6C64">
              <w:rPr>
                <w:rFonts w:ascii="Arial" w:hAnsi="Arial" w:cs="Arial"/>
                <w:b w:val="0"/>
                <w:spacing w:val="-8"/>
                <w:w w:val="105"/>
              </w:rPr>
              <w:t xml:space="preserve"> </w:t>
            </w:r>
            <w:r w:rsidR="00804919" w:rsidRPr="002A6C64">
              <w:rPr>
                <w:rFonts w:ascii="Arial" w:hAnsi="Arial" w:cs="Arial"/>
                <w:b w:val="0"/>
                <w:w w:val="105"/>
              </w:rPr>
              <w:t>chiaramente</w:t>
            </w:r>
            <w:r w:rsidR="00804919" w:rsidRPr="002A6C64">
              <w:rPr>
                <w:rFonts w:ascii="Arial" w:hAnsi="Arial" w:cs="Arial"/>
                <w:b w:val="0"/>
                <w:spacing w:val="-7"/>
                <w:w w:val="105"/>
              </w:rPr>
              <w:t xml:space="preserve"> </w:t>
            </w:r>
            <w:r w:rsidR="00804919" w:rsidRPr="002A6C64">
              <w:rPr>
                <w:rFonts w:ascii="Arial" w:hAnsi="Arial" w:cs="Arial"/>
                <w:b w:val="0"/>
                <w:w w:val="105"/>
              </w:rPr>
              <w:t>gli</w:t>
            </w:r>
            <w:r w:rsidR="00804919" w:rsidRPr="002A6C64">
              <w:rPr>
                <w:rFonts w:ascii="Arial" w:hAnsi="Arial" w:cs="Arial"/>
                <w:b w:val="0"/>
                <w:spacing w:val="-8"/>
                <w:w w:val="105"/>
              </w:rPr>
              <w:t xml:space="preserve"> </w:t>
            </w:r>
            <w:r w:rsidR="00804919" w:rsidRPr="002A6C64">
              <w:rPr>
                <w:rFonts w:ascii="Arial" w:hAnsi="Arial" w:cs="Arial"/>
                <w:b w:val="0"/>
                <w:w w:val="105"/>
              </w:rPr>
              <w:t>obiettivi</w:t>
            </w:r>
            <w:r w:rsidR="00804919" w:rsidRPr="002A6C64">
              <w:rPr>
                <w:rFonts w:ascii="Arial" w:hAnsi="Arial" w:cs="Arial"/>
                <w:b w:val="0"/>
                <w:spacing w:val="-7"/>
                <w:w w:val="105"/>
              </w:rPr>
              <w:t xml:space="preserve"> </w:t>
            </w:r>
            <w:r w:rsidR="00804919" w:rsidRPr="002A6C64">
              <w:rPr>
                <w:rFonts w:ascii="Arial" w:hAnsi="Arial" w:cs="Arial"/>
                <w:b w:val="0"/>
                <w:w w:val="105"/>
              </w:rPr>
              <w:t>formativi</w:t>
            </w:r>
            <w:r w:rsidR="00804919" w:rsidRPr="002A6C64">
              <w:rPr>
                <w:rFonts w:ascii="Arial" w:hAnsi="Arial" w:cs="Arial"/>
                <w:b w:val="0"/>
                <w:spacing w:val="-8"/>
                <w:w w:val="105"/>
              </w:rPr>
              <w:t xml:space="preserve"> </w:t>
            </w:r>
            <w:r w:rsidR="00804919" w:rsidRPr="002A6C64">
              <w:rPr>
                <w:rFonts w:ascii="Arial" w:hAnsi="Arial" w:cs="Arial"/>
                <w:b w:val="0"/>
                <w:w w:val="105"/>
              </w:rPr>
              <w:t>ed</w:t>
            </w:r>
            <w:r w:rsidR="00804919" w:rsidRPr="002A6C64">
              <w:rPr>
                <w:rFonts w:ascii="Arial" w:hAnsi="Arial" w:cs="Arial"/>
                <w:b w:val="0"/>
                <w:spacing w:val="-8"/>
                <w:w w:val="105"/>
              </w:rPr>
              <w:t xml:space="preserve"> </w:t>
            </w:r>
            <w:r w:rsidR="00804919" w:rsidRPr="002A6C64">
              <w:rPr>
                <w:rFonts w:ascii="Arial" w:hAnsi="Arial" w:cs="Arial"/>
                <w:b w:val="0"/>
                <w:w w:val="105"/>
              </w:rPr>
              <w:t>i</w:t>
            </w:r>
            <w:r w:rsidR="00804919" w:rsidRPr="002A6C64">
              <w:rPr>
                <w:rFonts w:ascii="Arial" w:hAnsi="Arial" w:cs="Arial"/>
                <w:b w:val="0"/>
                <w:spacing w:val="-7"/>
                <w:w w:val="105"/>
              </w:rPr>
              <w:t xml:space="preserve"> </w:t>
            </w:r>
            <w:r w:rsidR="00804919" w:rsidRPr="002A6C64">
              <w:rPr>
                <w:rFonts w:ascii="Arial" w:hAnsi="Arial" w:cs="Arial"/>
                <w:b w:val="0"/>
                <w:w w:val="105"/>
              </w:rPr>
              <w:t>risultati</w:t>
            </w:r>
            <w:r w:rsidR="00804919" w:rsidRPr="002A6C64">
              <w:rPr>
                <w:rFonts w:ascii="Arial" w:hAnsi="Arial" w:cs="Arial"/>
                <w:b w:val="0"/>
                <w:spacing w:val="-8"/>
                <w:w w:val="105"/>
              </w:rPr>
              <w:t xml:space="preserve"> </w:t>
            </w:r>
            <w:r w:rsidR="00804919" w:rsidRPr="002A6C64">
              <w:rPr>
                <w:rFonts w:ascii="Arial" w:hAnsi="Arial" w:cs="Arial"/>
                <w:b w:val="0"/>
                <w:w w:val="105"/>
              </w:rPr>
              <w:t>di</w:t>
            </w:r>
            <w:r w:rsidR="00804919" w:rsidRPr="002A6C64">
              <w:rPr>
                <w:rFonts w:ascii="Arial" w:hAnsi="Arial" w:cs="Arial"/>
                <w:b w:val="0"/>
                <w:w w:val="103"/>
              </w:rPr>
              <w:t xml:space="preserve"> </w:t>
            </w:r>
            <w:r w:rsidR="00804919" w:rsidRPr="002A6C64">
              <w:rPr>
                <w:rFonts w:ascii="Arial" w:hAnsi="Arial" w:cs="Arial"/>
                <w:b w:val="0"/>
              </w:rPr>
              <w:t>apprendimento attesi?</w:t>
            </w:r>
          </w:p>
        </w:tc>
        <w:tc>
          <w:tcPr>
            <w:tcW w:w="3574" w:type="dxa"/>
            <w:tcBorders>
              <w:left w:val="single" w:sz="4" w:space="0" w:color="7BA0CD" w:themeColor="accent1" w:themeTint="BF"/>
            </w:tcBorders>
            <w:vAlign w:val="center"/>
          </w:tcPr>
          <w:p w14:paraId="678597FF" w14:textId="77777777" w:rsidR="00804919" w:rsidRPr="002A6C64" w:rsidRDefault="00804919"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A2.a</w:t>
            </w:r>
            <w:r w:rsidRPr="002A6C64">
              <w:rPr>
                <w:rFonts w:ascii="Arial" w:hAnsi="Arial" w:cs="Arial"/>
                <w:spacing w:val="-6"/>
                <w:w w:val="105"/>
              </w:rPr>
              <w:t xml:space="preserve"> </w:t>
            </w:r>
            <w:r w:rsidRPr="002A6C64">
              <w:rPr>
                <w:rFonts w:ascii="Arial" w:hAnsi="Arial" w:cs="Arial"/>
                <w:w w:val="105"/>
              </w:rPr>
              <w:t>a</w:t>
            </w:r>
            <w:r w:rsidRPr="002A6C64">
              <w:rPr>
                <w:rFonts w:ascii="Arial" w:hAnsi="Arial" w:cs="Arial"/>
                <w:spacing w:val="-6"/>
                <w:w w:val="105"/>
              </w:rPr>
              <w:t xml:space="preserve"> </w:t>
            </w:r>
            <w:r w:rsidRPr="002A6C64">
              <w:rPr>
                <w:rFonts w:ascii="Arial" w:hAnsi="Arial" w:cs="Arial"/>
                <w:w w:val="105"/>
              </w:rPr>
              <w:t>confronto</w:t>
            </w:r>
            <w:r w:rsidRPr="002A6C64">
              <w:rPr>
                <w:rFonts w:ascii="Arial" w:hAnsi="Arial" w:cs="Arial"/>
                <w:spacing w:val="-6"/>
                <w:w w:val="105"/>
              </w:rPr>
              <w:t xml:space="preserve"> </w:t>
            </w:r>
            <w:r w:rsidRPr="002A6C64">
              <w:rPr>
                <w:rFonts w:ascii="Arial" w:hAnsi="Arial" w:cs="Arial"/>
                <w:w w:val="105"/>
              </w:rPr>
              <w:t>con</w:t>
            </w:r>
            <w:r w:rsidRPr="002A6C64">
              <w:rPr>
                <w:rFonts w:ascii="Arial" w:hAnsi="Arial" w:cs="Arial"/>
                <w:spacing w:val="-6"/>
                <w:w w:val="105"/>
              </w:rPr>
              <w:t xml:space="preserve"> </w:t>
            </w:r>
            <w:r w:rsidRPr="002A6C64">
              <w:rPr>
                <w:rFonts w:ascii="Arial" w:hAnsi="Arial" w:cs="Arial"/>
                <w:w w:val="105"/>
              </w:rPr>
              <w:t>A4.a,</w:t>
            </w:r>
            <w:r w:rsidRPr="002A6C64">
              <w:rPr>
                <w:rFonts w:ascii="Arial" w:hAnsi="Arial" w:cs="Arial"/>
                <w:spacing w:val="-6"/>
                <w:w w:val="105"/>
              </w:rPr>
              <w:t xml:space="preserve"> </w:t>
            </w:r>
            <w:r w:rsidRPr="002A6C64">
              <w:rPr>
                <w:rFonts w:ascii="Arial" w:hAnsi="Arial" w:cs="Arial"/>
                <w:w w:val="105"/>
              </w:rPr>
              <w:t>A4.b</w:t>
            </w:r>
            <w:r w:rsidRPr="002A6C64">
              <w:rPr>
                <w:rFonts w:ascii="Arial" w:hAnsi="Arial" w:cs="Arial"/>
                <w:spacing w:val="-6"/>
                <w:w w:val="105"/>
              </w:rPr>
              <w:t xml:space="preserve"> </w:t>
            </w:r>
            <w:r w:rsidRPr="002A6C64">
              <w:rPr>
                <w:rFonts w:ascii="Arial" w:hAnsi="Arial" w:cs="Arial"/>
                <w:w w:val="105"/>
              </w:rPr>
              <w:t>e</w:t>
            </w:r>
            <w:r w:rsidRPr="002A6C64">
              <w:rPr>
                <w:rFonts w:ascii="Arial" w:hAnsi="Arial" w:cs="Arial"/>
                <w:spacing w:val="-6"/>
                <w:w w:val="105"/>
              </w:rPr>
              <w:t xml:space="preserve"> </w:t>
            </w:r>
            <w:r w:rsidRPr="002A6C64">
              <w:rPr>
                <w:rFonts w:ascii="Arial" w:hAnsi="Arial" w:cs="Arial"/>
                <w:w w:val="105"/>
              </w:rPr>
              <w:t xml:space="preserve">A4.c </w:t>
            </w:r>
          </w:p>
        </w:tc>
      </w:tr>
      <w:tr w:rsidR="00804919" w:rsidRPr="002A6C64" w14:paraId="31340BEF" w14:textId="77777777" w:rsidTr="008F183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257575F2" w14:textId="77777777" w:rsidR="00804919" w:rsidRPr="002A6C64" w:rsidRDefault="00F849F7" w:rsidP="00F849F7">
            <w:pPr>
              <w:ind w:left="284" w:hanging="284"/>
              <w:jc w:val="both"/>
              <w:rPr>
                <w:rFonts w:ascii="Arial" w:hAnsi="Arial" w:cs="Arial"/>
                <w:b w:val="0"/>
              </w:rPr>
            </w:pPr>
            <w:r w:rsidRPr="002A6C64">
              <w:rPr>
                <w:rFonts w:ascii="Arial" w:hAnsi="Arial" w:cs="Arial"/>
                <w:b w:val="0"/>
                <w:w w:val="105"/>
              </w:rPr>
              <w:t xml:space="preserve">d.1 </w:t>
            </w:r>
            <w:r w:rsidR="00804919" w:rsidRPr="002A6C64">
              <w:rPr>
                <w:rFonts w:ascii="Arial" w:hAnsi="Arial" w:cs="Arial"/>
                <w:b w:val="0"/>
                <w:w w:val="105"/>
              </w:rPr>
              <w:t>Le</w:t>
            </w:r>
            <w:r w:rsidR="00804919" w:rsidRPr="002A6C64">
              <w:rPr>
                <w:rFonts w:ascii="Arial" w:hAnsi="Arial" w:cs="Arial"/>
                <w:b w:val="0"/>
                <w:spacing w:val="-7"/>
                <w:w w:val="105"/>
              </w:rPr>
              <w:t xml:space="preserve"> </w:t>
            </w:r>
            <w:r w:rsidR="00804919" w:rsidRPr="002A6C64">
              <w:rPr>
                <w:rFonts w:ascii="Arial" w:hAnsi="Arial" w:cs="Arial"/>
                <w:b w:val="0"/>
                <w:w w:val="105"/>
              </w:rPr>
              <w:t>parti</w:t>
            </w:r>
            <w:r w:rsidR="00804919" w:rsidRPr="002A6C64">
              <w:rPr>
                <w:rFonts w:ascii="Arial" w:hAnsi="Arial" w:cs="Arial"/>
                <w:b w:val="0"/>
                <w:spacing w:val="-8"/>
                <w:w w:val="105"/>
              </w:rPr>
              <w:t xml:space="preserve"> </w:t>
            </w:r>
            <w:r w:rsidR="00804919" w:rsidRPr="002A6C64">
              <w:rPr>
                <w:rFonts w:ascii="Arial" w:hAnsi="Arial" w:cs="Arial"/>
                <w:b w:val="0"/>
                <w:w w:val="105"/>
              </w:rPr>
              <w:t>interessate</w:t>
            </w:r>
            <w:r w:rsidR="00804919" w:rsidRPr="002A6C64">
              <w:rPr>
                <w:rFonts w:ascii="Arial" w:hAnsi="Arial" w:cs="Arial"/>
                <w:b w:val="0"/>
                <w:spacing w:val="-7"/>
                <w:w w:val="105"/>
              </w:rPr>
              <w:t xml:space="preserve"> </w:t>
            </w:r>
            <w:r w:rsidR="00804919" w:rsidRPr="002A6C64">
              <w:rPr>
                <w:rFonts w:ascii="Arial" w:hAnsi="Arial" w:cs="Arial"/>
                <w:b w:val="0"/>
                <w:w w:val="105"/>
              </w:rPr>
              <w:t>consultate</w:t>
            </w:r>
            <w:r w:rsidR="00804919" w:rsidRPr="002A6C64">
              <w:rPr>
                <w:rFonts w:ascii="Arial" w:hAnsi="Arial" w:cs="Arial"/>
                <w:b w:val="0"/>
                <w:spacing w:val="-8"/>
                <w:w w:val="105"/>
              </w:rPr>
              <w:t xml:space="preserve"> </w:t>
            </w:r>
            <w:r w:rsidR="00804919" w:rsidRPr="002A6C64">
              <w:rPr>
                <w:rFonts w:ascii="Arial" w:hAnsi="Arial" w:cs="Arial"/>
                <w:b w:val="0"/>
                <w:w w:val="105"/>
              </w:rPr>
              <w:t>sono</w:t>
            </w:r>
            <w:r w:rsidR="00804919" w:rsidRPr="002A6C64">
              <w:rPr>
                <w:rFonts w:ascii="Arial" w:hAnsi="Arial" w:cs="Arial"/>
                <w:b w:val="0"/>
                <w:spacing w:val="-7"/>
                <w:w w:val="105"/>
              </w:rPr>
              <w:t xml:space="preserve"> </w:t>
            </w:r>
            <w:r w:rsidR="00804919" w:rsidRPr="002A6C64">
              <w:rPr>
                <w:rFonts w:ascii="Arial" w:hAnsi="Arial" w:cs="Arial"/>
                <w:b w:val="0"/>
                <w:w w:val="105"/>
              </w:rPr>
              <w:t>state</w:t>
            </w:r>
            <w:r w:rsidR="00804919" w:rsidRPr="002A6C64">
              <w:rPr>
                <w:rFonts w:ascii="Arial" w:hAnsi="Arial" w:cs="Arial"/>
                <w:b w:val="0"/>
                <w:spacing w:val="-8"/>
                <w:w w:val="105"/>
              </w:rPr>
              <w:t xml:space="preserve"> </w:t>
            </w:r>
            <w:r w:rsidR="00804919" w:rsidRPr="002A6C64">
              <w:rPr>
                <w:rFonts w:ascii="Arial" w:hAnsi="Arial" w:cs="Arial"/>
                <w:b w:val="0"/>
                <w:w w:val="105"/>
              </w:rPr>
              <w:t>interpellate</w:t>
            </w:r>
            <w:r w:rsidR="00804919" w:rsidRPr="002A6C64">
              <w:rPr>
                <w:rFonts w:ascii="Arial" w:hAnsi="Arial" w:cs="Arial"/>
                <w:b w:val="0"/>
                <w:spacing w:val="-7"/>
                <w:w w:val="105"/>
              </w:rPr>
              <w:t xml:space="preserve"> </w:t>
            </w:r>
            <w:r w:rsidR="00804919" w:rsidRPr="002A6C64">
              <w:rPr>
                <w:rFonts w:ascii="Arial" w:hAnsi="Arial" w:cs="Arial"/>
                <w:b w:val="0"/>
                <w:w w:val="105"/>
              </w:rPr>
              <w:t>in</w:t>
            </w:r>
            <w:r w:rsidR="00804919" w:rsidRPr="002A6C64">
              <w:rPr>
                <w:rFonts w:ascii="Arial" w:hAnsi="Arial" w:cs="Arial"/>
                <w:b w:val="0"/>
                <w:spacing w:val="-8"/>
                <w:w w:val="105"/>
              </w:rPr>
              <w:t xml:space="preserve"> </w:t>
            </w:r>
            <w:r w:rsidR="00804919" w:rsidRPr="002A6C64">
              <w:rPr>
                <w:rFonts w:ascii="Arial" w:hAnsi="Arial" w:cs="Arial"/>
                <w:b w:val="0"/>
                <w:w w:val="105"/>
              </w:rPr>
              <w:t>merito</w:t>
            </w:r>
            <w:r w:rsidR="00804919" w:rsidRPr="002A6C64">
              <w:rPr>
                <w:rFonts w:ascii="Arial" w:hAnsi="Arial" w:cs="Arial"/>
                <w:b w:val="0"/>
                <w:spacing w:val="-7"/>
                <w:w w:val="105"/>
              </w:rPr>
              <w:t xml:space="preserve"> </w:t>
            </w:r>
            <w:r w:rsidR="00804919" w:rsidRPr="002A6C64">
              <w:rPr>
                <w:rFonts w:ascii="Arial" w:hAnsi="Arial" w:cs="Arial"/>
                <w:b w:val="0"/>
                <w:w w:val="105"/>
              </w:rPr>
              <w:t>alla</w:t>
            </w:r>
            <w:r w:rsidR="00804919" w:rsidRPr="002A6C64">
              <w:rPr>
                <w:rFonts w:ascii="Arial" w:hAnsi="Arial" w:cs="Arial"/>
                <w:b w:val="0"/>
                <w:spacing w:val="-8"/>
                <w:w w:val="105"/>
              </w:rPr>
              <w:t xml:space="preserve"> </w:t>
            </w:r>
            <w:r w:rsidR="00804919" w:rsidRPr="002A6C64">
              <w:rPr>
                <w:rFonts w:ascii="Arial" w:hAnsi="Arial" w:cs="Arial"/>
                <w:b w:val="0"/>
                <w:w w:val="105"/>
              </w:rPr>
              <w:t>coerenza</w:t>
            </w:r>
            <w:r w:rsidR="00804919" w:rsidRPr="002A6C64">
              <w:rPr>
                <w:rFonts w:ascii="Arial" w:hAnsi="Arial" w:cs="Arial"/>
                <w:b w:val="0"/>
                <w:spacing w:val="-7"/>
                <w:w w:val="105"/>
              </w:rPr>
              <w:t xml:space="preserve"> </w:t>
            </w:r>
            <w:r w:rsidR="00804919" w:rsidRPr="002A6C64">
              <w:rPr>
                <w:rFonts w:ascii="Arial" w:hAnsi="Arial" w:cs="Arial"/>
                <w:b w:val="0"/>
                <w:w w:val="105"/>
              </w:rPr>
              <w:t>dei</w:t>
            </w:r>
            <w:r w:rsidR="00804919" w:rsidRPr="002A6C64">
              <w:rPr>
                <w:rFonts w:ascii="Arial" w:hAnsi="Arial" w:cs="Arial"/>
                <w:b w:val="0"/>
                <w:spacing w:val="-8"/>
                <w:w w:val="105"/>
              </w:rPr>
              <w:t xml:space="preserve"> </w:t>
            </w:r>
            <w:r w:rsidR="00804919" w:rsidRPr="002A6C64">
              <w:rPr>
                <w:rFonts w:ascii="Arial" w:hAnsi="Arial" w:cs="Arial"/>
                <w:b w:val="0"/>
                <w:w w:val="105"/>
              </w:rPr>
              <w:t>profili</w:t>
            </w:r>
            <w:r w:rsidR="00804919" w:rsidRPr="002A6C64">
              <w:rPr>
                <w:rFonts w:ascii="Arial" w:hAnsi="Arial" w:cs="Arial"/>
                <w:b w:val="0"/>
                <w:spacing w:val="-7"/>
                <w:w w:val="105"/>
              </w:rPr>
              <w:t xml:space="preserve"> </w:t>
            </w:r>
            <w:r w:rsidR="00804919" w:rsidRPr="002A6C64">
              <w:rPr>
                <w:rFonts w:ascii="Arial" w:hAnsi="Arial" w:cs="Arial"/>
                <w:b w:val="0"/>
                <w:w w:val="105"/>
              </w:rPr>
              <w:t>culturali</w:t>
            </w:r>
            <w:r w:rsidR="00804919" w:rsidRPr="002A6C64">
              <w:rPr>
                <w:rFonts w:ascii="Arial" w:hAnsi="Arial" w:cs="Arial"/>
                <w:b w:val="0"/>
                <w:spacing w:val="-8"/>
                <w:w w:val="105"/>
              </w:rPr>
              <w:t xml:space="preserve"> </w:t>
            </w:r>
            <w:r w:rsidR="00804919" w:rsidRPr="002A6C64">
              <w:rPr>
                <w:rFonts w:ascii="Arial" w:hAnsi="Arial" w:cs="Arial"/>
                <w:b w:val="0"/>
                <w:w w:val="105"/>
              </w:rPr>
              <w:t>e</w:t>
            </w:r>
            <w:r w:rsidR="00804919" w:rsidRPr="002A6C64">
              <w:rPr>
                <w:rFonts w:ascii="Arial" w:hAnsi="Arial" w:cs="Arial"/>
                <w:b w:val="0"/>
                <w:w w:val="103"/>
              </w:rPr>
              <w:t xml:space="preserve"> </w:t>
            </w:r>
            <w:r w:rsidR="00804919" w:rsidRPr="002A6C64">
              <w:rPr>
                <w:rFonts w:ascii="Arial" w:hAnsi="Arial" w:cs="Arial"/>
                <w:b w:val="0"/>
                <w:w w:val="105"/>
              </w:rPr>
              <w:t>professionali</w:t>
            </w:r>
            <w:r w:rsidR="00804919" w:rsidRPr="002A6C64">
              <w:rPr>
                <w:rFonts w:ascii="Arial" w:hAnsi="Arial" w:cs="Arial"/>
                <w:b w:val="0"/>
                <w:spacing w:val="-9"/>
                <w:w w:val="105"/>
              </w:rPr>
              <w:t xml:space="preserve"> </w:t>
            </w:r>
            <w:r w:rsidR="00804919" w:rsidRPr="002A6C64">
              <w:rPr>
                <w:rFonts w:ascii="Arial" w:hAnsi="Arial" w:cs="Arial"/>
                <w:b w:val="0"/>
                <w:w w:val="105"/>
              </w:rPr>
              <w:t>proposti,</w:t>
            </w:r>
            <w:r w:rsidR="00804919" w:rsidRPr="002A6C64">
              <w:rPr>
                <w:rFonts w:ascii="Arial" w:hAnsi="Arial" w:cs="Arial"/>
                <w:b w:val="0"/>
                <w:spacing w:val="-8"/>
                <w:w w:val="105"/>
              </w:rPr>
              <w:t xml:space="preserve"> </w:t>
            </w:r>
            <w:r w:rsidR="00804919" w:rsidRPr="002A6C64">
              <w:rPr>
                <w:rFonts w:ascii="Arial" w:hAnsi="Arial" w:cs="Arial"/>
                <w:b w:val="0"/>
                <w:w w:val="105"/>
              </w:rPr>
              <w:t>e</w:t>
            </w:r>
            <w:r w:rsidR="00804919" w:rsidRPr="002A6C64">
              <w:rPr>
                <w:rFonts w:ascii="Arial" w:hAnsi="Arial" w:cs="Arial"/>
                <w:b w:val="0"/>
                <w:spacing w:val="-8"/>
                <w:w w:val="105"/>
              </w:rPr>
              <w:t xml:space="preserve"> </w:t>
            </w:r>
            <w:r w:rsidR="00804919" w:rsidRPr="002A6C64">
              <w:rPr>
                <w:rFonts w:ascii="Arial" w:hAnsi="Arial" w:cs="Arial"/>
                <w:b w:val="0"/>
                <w:w w:val="105"/>
              </w:rPr>
              <w:t>delle</w:t>
            </w:r>
            <w:r w:rsidR="00804919" w:rsidRPr="002A6C64">
              <w:rPr>
                <w:rFonts w:ascii="Arial" w:hAnsi="Arial" w:cs="Arial"/>
                <w:b w:val="0"/>
                <w:spacing w:val="-8"/>
                <w:w w:val="105"/>
              </w:rPr>
              <w:t xml:space="preserve"> </w:t>
            </w:r>
            <w:r w:rsidR="00804919" w:rsidRPr="002A6C64">
              <w:rPr>
                <w:rFonts w:ascii="Arial" w:hAnsi="Arial" w:cs="Arial"/>
                <w:b w:val="0"/>
                <w:w w:val="105"/>
              </w:rPr>
              <w:t>funzioni</w:t>
            </w:r>
            <w:r w:rsidR="00804919" w:rsidRPr="002A6C64">
              <w:rPr>
                <w:rFonts w:ascii="Arial" w:hAnsi="Arial" w:cs="Arial"/>
                <w:b w:val="0"/>
                <w:spacing w:val="-8"/>
                <w:w w:val="105"/>
              </w:rPr>
              <w:t xml:space="preserve"> </w:t>
            </w:r>
            <w:r w:rsidR="00804919" w:rsidRPr="002A6C64">
              <w:rPr>
                <w:rFonts w:ascii="Arial" w:hAnsi="Arial" w:cs="Arial"/>
                <w:b w:val="0"/>
                <w:w w:val="105"/>
              </w:rPr>
              <w:t>e</w:t>
            </w:r>
            <w:r w:rsidR="00804919" w:rsidRPr="002A6C64">
              <w:rPr>
                <w:rFonts w:ascii="Arial" w:hAnsi="Arial" w:cs="Arial"/>
                <w:b w:val="0"/>
                <w:spacing w:val="-8"/>
                <w:w w:val="105"/>
              </w:rPr>
              <w:t xml:space="preserve"> </w:t>
            </w:r>
            <w:r w:rsidR="00804919" w:rsidRPr="002A6C64">
              <w:rPr>
                <w:rFonts w:ascii="Arial" w:hAnsi="Arial" w:cs="Arial"/>
                <w:b w:val="0"/>
                <w:w w:val="105"/>
              </w:rPr>
              <w:t>competenze</w:t>
            </w:r>
            <w:r w:rsidR="00804919" w:rsidRPr="002A6C64">
              <w:rPr>
                <w:rFonts w:ascii="Arial" w:hAnsi="Arial" w:cs="Arial"/>
                <w:b w:val="0"/>
                <w:spacing w:val="-8"/>
                <w:w w:val="105"/>
              </w:rPr>
              <w:t xml:space="preserve"> </w:t>
            </w:r>
            <w:r w:rsidR="00804919" w:rsidRPr="002A6C64">
              <w:rPr>
                <w:rFonts w:ascii="Arial" w:hAnsi="Arial" w:cs="Arial"/>
                <w:b w:val="0"/>
                <w:w w:val="105"/>
              </w:rPr>
              <w:t>professionali</w:t>
            </w:r>
            <w:r w:rsidR="00804919" w:rsidRPr="002A6C64">
              <w:rPr>
                <w:rFonts w:ascii="Arial" w:hAnsi="Arial" w:cs="Arial"/>
                <w:b w:val="0"/>
                <w:spacing w:val="-8"/>
                <w:w w:val="105"/>
              </w:rPr>
              <w:t xml:space="preserve"> </w:t>
            </w:r>
            <w:r w:rsidR="00804919" w:rsidRPr="002A6C64">
              <w:rPr>
                <w:rFonts w:ascii="Arial" w:hAnsi="Arial" w:cs="Arial"/>
                <w:b w:val="0"/>
                <w:w w:val="105"/>
              </w:rPr>
              <w:t>con</w:t>
            </w:r>
            <w:r w:rsidR="00804919" w:rsidRPr="002A6C64">
              <w:rPr>
                <w:rFonts w:ascii="Arial" w:hAnsi="Arial" w:cs="Arial"/>
                <w:b w:val="0"/>
                <w:spacing w:val="-8"/>
                <w:w w:val="105"/>
              </w:rPr>
              <w:t xml:space="preserve"> </w:t>
            </w:r>
            <w:r w:rsidR="00804919" w:rsidRPr="002A6C64">
              <w:rPr>
                <w:rFonts w:ascii="Arial" w:hAnsi="Arial" w:cs="Arial"/>
                <w:b w:val="0"/>
                <w:w w:val="105"/>
              </w:rPr>
              <w:t>gli</w:t>
            </w:r>
            <w:r w:rsidR="00804919" w:rsidRPr="002A6C64">
              <w:rPr>
                <w:rFonts w:ascii="Arial" w:hAnsi="Arial" w:cs="Arial"/>
                <w:b w:val="0"/>
                <w:spacing w:val="-9"/>
                <w:w w:val="105"/>
              </w:rPr>
              <w:t xml:space="preserve"> </w:t>
            </w:r>
            <w:r w:rsidR="00804919" w:rsidRPr="002A6C64">
              <w:rPr>
                <w:rFonts w:ascii="Arial" w:hAnsi="Arial" w:cs="Arial"/>
                <w:b w:val="0"/>
                <w:w w:val="105"/>
              </w:rPr>
              <w:t>obiettivi</w:t>
            </w:r>
            <w:r w:rsidR="00804919" w:rsidRPr="002A6C64">
              <w:rPr>
                <w:rFonts w:ascii="Arial" w:hAnsi="Arial" w:cs="Arial"/>
                <w:b w:val="0"/>
                <w:spacing w:val="-8"/>
                <w:w w:val="105"/>
              </w:rPr>
              <w:t xml:space="preserve"> </w:t>
            </w:r>
            <w:r w:rsidR="00804919" w:rsidRPr="002A6C64">
              <w:rPr>
                <w:rFonts w:ascii="Arial" w:hAnsi="Arial" w:cs="Arial"/>
                <w:b w:val="0"/>
                <w:w w:val="105"/>
              </w:rPr>
              <w:t>formativi</w:t>
            </w:r>
            <w:r w:rsidR="00804919" w:rsidRPr="002A6C64">
              <w:rPr>
                <w:rFonts w:ascii="Arial" w:hAnsi="Arial" w:cs="Arial"/>
                <w:b w:val="0"/>
                <w:spacing w:val="-8"/>
                <w:w w:val="105"/>
              </w:rPr>
              <w:t xml:space="preserve"> </w:t>
            </w:r>
            <w:r w:rsidR="00804919" w:rsidRPr="002A6C64">
              <w:rPr>
                <w:rFonts w:ascii="Arial" w:hAnsi="Arial" w:cs="Arial"/>
                <w:b w:val="0"/>
                <w:w w:val="105"/>
              </w:rPr>
              <w:t>ed</w:t>
            </w:r>
            <w:r w:rsidR="00804919" w:rsidRPr="002A6C64">
              <w:rPr>
                <w:rFonts w:ascii="Arial" w:hAnsi="Arial" w:cs="Arial"/>
                <w:b w:val="0"/>
                <w:spacing w:val="-8"/>
                <w:w w:val="105"/>
              </w:rPr>
              <w:t xml:space="preserve"> </w:t>
            </w:r>
            <w:r w:rsidR="00804919" w:rsidRPr="002A6C64">
              <w:rPr>
                <w:rFonts w:ascii="Arial" w:hAnsi="Arial" w:cs="Arial"/>
                <w:b w:val="0"/>
                <w:w w:val="105"/>
              </w:rPr>
              <w:t>i</w:t>
            </w:r>
            <w:r w:rsidR="00804919" w:rsidRPr="002A6C64">
              <w:rPr>
                <w:rFonts w:ascii="Arial" w:hAnsi="Arial" w:cs="Arial"/>
                <w:b w:val="0"/>
                <w:w w:val="103"/>
              </w:rPr>
              <w:t xml:space="preserve"> </w:t>
            </w:r>
            <w:r w:rsidR="00804919" w:rsidRPr="002A6C64">
              <w:rPr>
                <w:rFonts w:ascii="Arial" w:hAnsi="Arial" w:cs="Arial"/>
                <w:b w:val="0"/>
                <w:w w:val="105"/>
              </w:rPr>
              <w:t>risultati</w:t>
            </w:r>
            <w:r w:rsidR="00804919" w:rsidRPr="002A6C64">
              <w:rPr>
                <w:rFonts w:ascii="Arial" w:hAnsi="Arial" w:cs="Arial"/>
                <w:b w:val="0"/>
                <w:spacing w:val="-13"/>
                <w:w w:val="105"/>
              </w:rPr>
              <w:t xml:space="preserve"> </w:t>
            </w:r>
            <w:r w:rsidR="00804919" w:rsidRPr="002A6C64">
              <w:rPr>
                <w:rFonts w:ascii="Arial" w:hAnsi="Arial" w:cs="Arial"/>
                <w:b w:val="0"/>
                <w:w w:val="105"/>
              </w:rPr>
              <w:t>di</w:t>
            </w:r>
            <w:r w:rsidR="00804919" w:rsidRPr="002A6C64">
              <w:rPr>
                <w:rFonts w:ascii="Arial" w:hAnsi="Arial" w:cs="Arial"/>
                <w:b w:val="0"/>
                <w:spacing w:val="-12"/>
                <w:w w:val="105"/>
              </w:rPr>
              <w:t xml:space="preserve"> </w:t>
            </w:r>
            <w:r w:rsidR="00804919" w:rsidRPr="002A6C64">
              <w:rPr>
                <w:rFonts w:ascii="Arial" w:hAnsi="Arial" w:cs="Arial"/>
                <w:b w:val="0"/>
                <w:w w:val="105"/>
              </w:rPr>
              <w:t>apprendimento</w:t>
            </w:r>
            <w:r w:rsidR="00804919" w:rsidRPr="002A6C64">
              <w:rPr>
                <w:rFonts w:ascii="Arial" w:hAnsi="Arial" w:cs="Arial"/>
                <w:b w:val="0"/>
                <w:spacing w:val="-13"/>
                <w:w w:val="105"/>
              </w:rPr>
              <w:t xml:space="preserve"> </w:t>
            </w:r>
            <w:r w:rsidR="00804919" w:rsidRPr="002A6C64">
              <w:rPr>
                <w:rFonts w:ascii="Arial" w:hAnsi="Arial" w:cs="Arial"/>
                <w:b w:val="0"/>
                <w:w w:val="105"/>
              </w:rPr>
              <w:t>attesi?</w:t>
            </w:r>
          </w:p>
        </w:tc>
        <w:tc>
          <w:tcPr>
            <w:tcW w:w="3574" w:type="dxa"/>
            <w:tcBorders>
              <w:left w:val="single" w:sz="4" w:space="0" w:color="7BA0CD" w:themeColor="accent1" w:themeTint="BF"/>
            </w:tcBorders>
            <w:vAlign w:val="center"/>
          </w:tcPr>
          <w:p w14:paraId="263A9A09" w14:textId="77777777" w:rsidR="00804919" w:rsidRPr="002A6C64" w:rsidRDefault="00804919"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5"/>
              </w:rPr>
              <w:t>A1</w:t>
            </w:r>
            <w:r w:rsidRPr="002A6C64">
              <w:rPr>
                <w:rFonts w:ascii="Arial" w:hAnsi="Arial" w:cs="Arial"/>
                <w:spacing w:val="-7"/>
                <w:w w:val="105"/>
              </w:rPr>
              <w:t xml:space="preserve"> </w:t>
            </w:r>
            <w:r w:rsidRPr="002A6C64">
              <w:rPr>
                <w:rFonts w:ascii="Arial" w:hAnsi="Arial" w:cs="Arial"/>
                <w:w w:val="105"/>
              </w:rPr>
              <w:t>a</w:t>
            </w:r>
            <w:r w:rsidRPr="002A6C64">
              <w:rPr>
                <w:rFonts w:ascii="Arial" w:hAnsi="Arial" w:cs="Arial"/>
                <w:spacing w:val="-6"/>
                <w:w w:val="105"/>
              </w:rPr>
              <w:t xml:space="preserve"> </w:t>
            </w:r>
            <w:r w:rsidRPr="002A6C64">
              <w:rPr>
                <w:rFonts w:ascii="Arial" w:hAnsi="Arial" w:cs="Arial"/>
                <w:w w:val="105"/>
              </w:rPr>
              <w:t>confronto</w:t>
            </w:r>
            <w:r w:rsidRPr="002A6C64">
              <w:rPr>
                <w:rFonts w:ascii="Arial" w:hAnsi="Arial" w:cs="Arial"/>
                <w:spacing w:val="-7"/>
                <w:w w:val="105"/>
              </w:rPr>
              <w:t xml:space="preserve"> </w:t>
            </w:r>
            <w:r w:rsidRPr="002A6C64">
              <w:rPr>
                <w:rFonts w:ascii="Arial" w:hAnsi="Arial" w:cs="Arial"/>
                <w:w w:val="105"/>
              </w:rPr>
              <w:t>con</w:t>
            </w:r>
            <w:r w:rsidRPr="002A6C64">
              <w:rPr>
                <w:rFonts w:ascii="Arial" w:hAnsi="Arial" w:cs="Arial"/>
                <w:spacing w:val="-6"/>
                <w:w w:val="105"/>
              </w:rPr>
              <w:t xml:space="preserve"> </w:t>
            </w:r>
            <w:r w:rsidRPr="002A6C64">
              <w:rPr>
                <w:rFonts w:ascii="Arial" w:hAnsi="Arial" w:cs="Arial"/>
                <w:w w:val="105"/>
              </w:rPr>
              <w:t>A4.a</w:t>
            </w:r>
          </w:p>
        </w:tc>
      </w:tr>
      <w:tr w:rsidR="00804919" w:rsidRPr="002A6C64" w14:paraId="1B1A9105" w14:textId="77777777" w:rsidTr="008F183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single" w:sz="4" w:space="0" w:color="7BA0CD" w:themeColor="accent1" w:themeTint="BF"/>
            </w:tcBorders>
            <w:vAlign w:val="center"/>
          </w:tcPr>
          <w:p w14:paraId="34BAA04C" w14:textId="77777777" w:rsidR="00804919" w:rsidRPr="002A6C64" w:rsidRDefault="00804919" w:rsidP="00804919">
            <w:pPr>
              <w:rPr>
                <w:rFonts w:ascii="Arial" w:hAnsi="Arial" w:cs="Arial"/>
                <w:b w:val="0"/>
                <w:w w:val="105"/>
              </w:rPr>
            </w:pPr>
            <w:r w:rsidRPr="002A6C64">
              <w:rPr>
                <w:rFonts w:ascii="Arial" w:hAnsi="Arial" w:cs="Arial"/>
                <w:b w:val="0"/>
                <w:w w:val="105"/>
              </w:rPr>
              <w:lastRenderedPageBreak/>
              <w:t>d.2.</w:t>
            </w:r>
            <w:r w:rsidRPr="002A6C64">
              <w:rPr>
                <w:rFonts w:ascii="Arial" w:hAnsi="Arial" w:cs="Arial"/>
                <w:b w:val="0"/>
                <w:spacing w:val="-6"/>
                <w:w w:val="105"/>
              </w:rPr>
              <w:t xml:space="preserve"> </w:t>
            </w:r>
            <w:r w:rsidRPr="002A6C64">
              <w:rPr>
                <w:rFonts w:ascii="Arial" w:hAnsi="Arial" w:cs="Arial"/>
                <w:b w:val="0"/>
                <w:w w:val="105"/>
              </w:rPr>
              <w:t>Si</w:t>
            </w:r>
            <w:r w:rsidRPr="002A6C64">
              <w:rPr>
                <w:rFonts w:ascii="Arial" w:hAnsi="Arial" w:cs="Arial"/>
                <w:b w:val="0"/>
                <w:spacing w:val="-7"/>
                <w:w w:val="105"/>
              </w:rPr>
              <w:t xml:space="preserve"> </w:t>
            </w:r>
            <w:r w:rsidRPr="002A6C64">
              <w:rPr>
                <w:rFonts w:ascii="Arial" w:hAnsi="Arial" w:cs="Arial"/>
                <w:b w:val="0"/>
                <w:w w:val="105"/>
              </w:rPr>
              <w:t>è</w:t>
            </w:r>
            <w:r w:rsidRPr="002A6C64">
              <w:rPr>
                <w:rFonts w:ascii="Arial" w:hAnsi="Arial" w:cs="Arial"/>
                <w:b w:val="0"/>
                <w:spacing w:val="-6"/>
                <w:w w:val="105"/>
              </w:rPr>
              <w:t xml:space="preserve"> </w:t>
            </w:r>
            <w:r w:rsidRPr="002A6C64">
              <w:rPr>
                <w:rFonts w:ascii="Arial" w:hAnsi="Arial" w:cs="Arial"/>
                <w:b w:val="0"/>
                <w:w w:val="105"/>
              </w:rPr>
              <w:t>tenuto</w:t>
            </w:r>
            <w:r w:rsidRPr="002A6C64">
              <w:rPr>
                <w:rFonts w:ascii="Arial" w:hAnsi="Arial" w:cs="Arial"/>
                <w:b w:val="0"/>
                <w:spacing w:val="-6"/>
                <w:w w:val="105"/>
              </w:rPr>
              <w:t xml:space="preserve"> </w:t>
            </w:r>
            <w:r w:rsidRPr="002A6C64">
              <w:rPr>
                <w:rFonts w:ascii="Arial" w:hAnsi="Arial" w:cs="Arial"/>
                <w:b w:val="0"/>
                <w:w w:val="105"/>
              </w:rPr>
              <w:t>conto</w:t>
            </w:r>
            <w:r w:rsidRPr="002A6C64">
              <w:rPr>
                <w:rFonts w:ascii="Arial" w:hAnsi="Arial" w:cs="Arial"/>
                <w:b w:val="0"/>
                <w:spacing w:val="-6"/>
                <w:w w:val="105"/>
              </w:rPr>
              <w:t xml:space="preserve"> </w:t>
            </w:r>
            <w:r w:rsidRPr="002A6C64">
              <w:rPr>
                <w:rFonts w:ascii="Arial" w:hAnsi="Arial" w:cs="Arial"/>
                <w:b w:val="0"/>
                <w:w w:val="105"/>
              </w:rPr>
              <w:t>del</w:t>
            </w:r>
            <w:r w:rsidRPr="002A6C64">
              <w:rPr>
                <w:rFonts w:ascii="Arial" w:hAnsi="Arial" w:cs="Arial"/>
                <w:b w:val="0"/>
                <w:spacing w:val="-6"/>
                <w:w w:val="105"/>
              </w:rPr>
              <w:t xml:space="preserve"> </w:t>
            </w:r>
            <w:r w:rsidRPr="002A6C64">
              <w:rPr>
                <w:rFonts w:ascii="Arial" w:hAnsi="Arial" w:cs="Arial"/>
                <w:b w:val="0"/>
                <w:w w:val="105"/>
              </w:rPr>
              <w:t>loro</w:t>
            </w:r>
            <w:r w:rsidRPr="002A6C64">
              <w:rPr>
                <w:rFonts w:ascii="Arial" w:hAnsi="Arial" w:cs="Arial"/>
                <w:b w:val="0"/>
                <w:spacing w:val="-6"/>
                <w:w w:val="105"/>
              </w:rPr>
              <w:t xml:space="preserve"> </w:t>
            </w:r>
            <w:r w:rsidRPr="002A6C64">
              <w:rPr>
                <w:rFonts w:ascii="Arial" w:hAnsi="Arial" w:cs="Arial"/>
                <w:b w:val="0"/>
                <w:w w:val="105"/>
              </w:rPr>
              <w:t>parere?</w:t>
            </w:r>
          </w:p>
        </w:tc>
        <w:tc>
          <w:tcPr>
            <w:tcW w:w="3574" w:type="dxa"/>
            <w:tcBorders>
              <w:left w:val="single" w:sz="4" w:space="0" w:color="7BA0CD" w:themeColor="accent1" w:themeTint="BF"/>
              <w:bottom w:val="single" w:sz="4" w:space="0" w:color="7BA0CD" w:themeColor="accent1" w:themeTint="BF"/>
            </w:tcBorders>
            <w:vAlign w:val="center"/>
          </w:tcPr>
          <w:p w14:paraId="76A46098" w14:textId="77777777" w:rsidR="00804919" w:rsidRPr="002A6C64" w:rsidRDefault="00804919"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A1</w:t>
            </w:r>
            <w:r w:rsidRPr="002A6C64">
              <w:rPr>
                <w:rFonts w:ascii="Arial" w:hAnsi="Arial" w:cs="Arial"/>
                <w:spacing w:val="-7"/>
                <w:w w:val="105"/>
              </w:rPr>
              <w:t xml:space="preserve"> </w:t>
            </w:r>
            <w:r w:rsidRPr="002A6C64">
              <w:rPr>
                <w:rFonts w:ascii="Arial" w:hAnsi="Arial" w:cs="Arial"/>
                <w:w w:val="105"/>
              </w:rPr>
              <w:t>a</w:t>
            </w:r>
            <w:r w:rsidRPr="002A6C64">
              <w:rPr>
                <w:rFonts w:ascii="Arial" w:hAnsi="Arial" w:cs="Arial"/>
                <w:spacing w:val="-6"/>
                <w:w w:val="105"/>
              </w:rPr>
              <w:t xml:space="preserve"> </w:t>
            </w:r>
            <w:r w:rsidRPr="002A6C64">
              <w:rPr>
                <w:rFonts w:ascii="Arial" w:hAnsi="Arial" w:cs="Arial"/>
                <w:w w:val="105"/>
              </w:rPr>
              <w:t>confronto</w:t>
            </w:r>
            <w:r w:rsidRPr="002A6C64">
              <w:rPr>
                <w:rFonts w:ascii="Arial" w:hAnsi="Arial" w:cs="Arial"/>
                <w:spacing w:val="-7"/>
                <w:w w:val="105"/>
              </w:rPr>
              <w:t xml:space="preserve"> </w:t>
            </w:r>
            <w:r w:rsidRPr="002A6C64">
              <w:rPr>
                <w:rFonts w:ascii="Arial" w:hAnsi="Arial" w:cs="Arial"/>
                <w:w w:val="105"/>
              </w:rPr>
              <w:t>con</w:t>
            </w:r>
            <w:r w:rsidRPr="002A6C64">
              <w:rPr>
                <w:rFonts w:ascii="Arial" w:hAnsi="Arial" w:cs="Arial"/>
                <w:spacing w:val="-6"/>
                <w:w w:val="105"/>
              </w:rPr>
              <w:t xml:space="preserve"> </w:t>
            </w:r>
            <w:r w:rsidRPr="002A6C64">
              <w:rPr>
                <w:rFonts w:ascii="Arial" w:hAnsi="Arial" w:cs="Arial"/>
                <w:w w:val="105"/>
              </w:rPr>
              <w:t xml:space="preserve">A4.a </w:t>
            </w:r>
          </w:p>
        </w:tc>
      </w:tr>
      <w:tr w:rsidR="00804919" w:rsidRPr="002A6C64" w14:paraId="64613415" w14:textId="77777777" w:rsidTr="008F183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653A3293" w14:textId="77777777" w:rsidR="00804919" w:rsidRPr="002A6C64" w:rsidRDefault="00804919" w:rsidP="008F1831">
            <w:pPr>
              <w:ind w:left="284" w:hanging="284"/>
              <w:jc w:val="both"/>
              <w:rPr>
                <w:rFonts w:ascii="Arial" w:hAnsi="Arial" w:cs="Arial"/>
                <w:b w:val="0"/>
                <w:w w:val="105"/>
              </w:rPr>
            </w:pPr>
            <w:r w:rsidRPr="002A6C64">
              <w:rPr>
                <w:rFonts w:ascii="Arial" w:hAnsi="Arial" w:cs="Arial"/>
                <w:b w:val="0"/>
                <w:w w:val="105"/>
              </w:rPr>
              <w:t>e.</w:t>
            </w:r>
            <w:r w:rsidRPr="002A6C64">
              <w:rPr>
                <w:rFonts w:ascii="Arial" w:hAnsi="Arial" w:cs="Arial"/>
                <w:b w:val="0"/>
                <w:spacing w:val="-7"/>
                <w:w w:val="105"/>
              </w:rPr>
              <w:t xml:space="preserve"> </w:t>
            </w:r>
            <w:r w:rsidRPr="002A6C64">
              <w:rPr>
                <w:rFonts w:ascii="Arial" w:hAnsi="Arial" w:cs="Arial"/>
                <w:b w:val="0"/>
                <w:w w:val="105"/>
              </w:rPr>
              <w:t>I</w:t>
            </w:r>
            <w:r w:rsidRPr="002A6C64">
              <w:rPr>
                <w:rFonts w:ascii="Arial" w:hAnsi="Arial" w:cs="Arial"/>
                <w:b w:val="0"/>
                <w:spacing w:val="-7"/>
                <w:w w:val="105"/>
              </w:rPr>
              <w:t xml:space="preserve"> </w:t>
            </w:r>
            <w:r w:rsidRPr="002A6C64">
              <w:rPr>
                <w:rFonts w:ascii="Arial" w:hAnsi="Arial" w:cs="Arial"/>
                <w:b w:val="0"/>
                <w:w w:val="105"/>
              </w:rPr>
              <w:t>risultati</w:t>
            </w:r>
            <w:r w:rsidRPr="002A6C64">
              <w:rPr>
                <w:rFonts w:ascii="Arial" w:hAnsi="Arial" w:cs="Arial"/>
                <w:b w:val="0"/>
                <w:spacing w:val="-6"/>
                <w:w w:val="105"/>
              </w:rPr>
              <w:t xml:space="preserve"> </w:t>
            </w:r>
            <w:r w:rsidRPr="002A6C64">
              <w:rPr>
                <w:rFonts w:ascii="Arial" w:hAnsi="Arial" w:cs="Arial"/>
                <w:b w:val="0"/>
                <w:w w:val="105"/>
              </w:rPr>
              <w:t>di</w:t>
            </w:r>
            <w:r w:rsidRPr="002A6C64">
              <w:rPr>
                <w:rFonts w:ascii="Arial" w:hAnsi="Arial" w:cs="Arial"/>
                <w:b w:val="0"/>
                <w:spacing w:val="-7"/>
                <w:w w:val="105"/>
              </w:rPr>
              <w:t xml:space="preserve"> </w:t>
            </w:r>
            <w:r w:rsidRPr="002A6C64">
              <w:rPr>
                <w:rFonts w:ascii="Arial" w:hAnsi="Arial" w:cs="Arial"/>
                <w:b w:val="0"/>
                <w:w w:val="105"/>
              </w:rPr>
              <w:t>apprendimento</w:t>
            </w:r>
            <w:r w:rsidRPr="002A6C64">
              <w:rPr>
                <w:rFonts w:ascii="Arial" w:hAnsi="Arial" w:cs="Arial"/>
                <w:b w:val="0"/>
                <w:spacing w:val="-6"/>
                <w:w w:val="105"/>
              </w:rPr>
              <w:t xml:space="preserve"> </w:t>
            </w:r>
            <w:r w:rsidRPr="002A6C64">
              <w:rPr>
                <w:rFonts w:ascii="Arial" w:hAnsi="Arial" w:cs="Arial"/>
                <w:b w:val="0"/>
                <w:w w:val="105"/>
              </w:rPr>
              <w:t>attesi</w:t>
            </w:r>
            <w:r w:rsidRPr="002A6C64">
              <w:rPr>
                <w:rFonts w:ascii="Arial" w:hAnsi="Arial" w:cs="Arial"/>
                <w:b w:val="0"/>
                <w:spacing w:val="-7"/>
                <w:w w:val="105"/>
              </w:rPr>
              <w:t xml:space="preserve"> </w:t>
            </w:r>
            <w:r w:rsidRPr="002A6C64">
              <w:rPr>
                <w:rFonts w:ascii="Arial" w:hAnsi="Arial" w:cs="Arial"/>
                <w:b w:val="0"/>
                <w:w w:val="105"/>
              </w:rPr>
              <w:t>sono</w:t>
            </w:r>
            <w:r w:rsidRPr="002A6C64">
              <w:rPr>
                <w:rFonts w:ascii="Arial" w:hAnsi="Arial" w:cs="Arial"/>
                <w:b w:val="0"/>
                <w:spacing w:val="-6"/>
                <w:w w:val="105"/>
              </w:rPr>
              <w:t xml:space="preserve"> </w:t>
            </w:r>
            <w:r w:rsidRPr="002A6C64">
              <w:rPr>
                <w:rFonts w:ascii="Arial" w:hAnsi="Arial" w:cs="Arial"/>
                <w:b w:val="0"/>
                <w:w w:val="105"/>
              </w:rPr>
              <w:t>stati</w:t>
            </w:r>
            <w:r w:rsidRPr="002A6C64">
              <w:rPr>
                <w:rFonts w:ascii="Arial" w:hAnsi="Arial" w:cs="Arial"/>
                <w:b w:val="0"/>
                <w:spacing w:val="-7"/>
                <w:w w:val="105"/>
              </w:rPr>
              <w:t xml:space="preserve"> </w:t>
            </w:r>
            <w:r w:rsidRPr="002A6C64">
              <w:rPr>
                <w:rFonts w:ascii="Arial" w:hAnsi="Arial" w:cs="Arial"/>
                <w:b w:val="0"/>
                <w:w w:val="105"/>
              </w:rPr>
              <w:t>confrontati</w:t>
            </w:r>
            <w:r w:rsidRPr="002A6C64">
              <w:rPr>
                <w:rFonts w:ascii="Arial" w:hAnsi="Arial" w:cs="Arial"/>
                <w:b w:val="0"/>
                <w:spacing w:val="-6"/>
                <w:w w:val="105"/>
              </w:rPr>
              <w:t xml:space="preserve"> </w:t>
            </w:r>
            <w:r w:rsidRPr="002A6C64">
              <w:rPr>
                <w:rFonts w:ascii="Arial" w:hAnsi="Arial" w:cs="Arial"/>
                <w:b w:val="0"/>
                <w:w w:val="105"/>
              </w:rPr>
              <w:t>con</w:t>
            </w:r>
            <w:r w:rsidRPr="002A6C64">
              <w:rPr>
                <w:rFonts w:ascii="Arial" w:hAnsi="Arial" w:cs="Arial"/>
                <w:b w:val="0"/>
                <w:spacing w:val="-7"/>
                <w:w w:val="105"/>
              </w:rPr>
              <w:t xml:space="preserve"> </w:t>
            </w:r>
            <w:r w:rsidRPr="002A6C64">
              <w:rPr>
                <w:rFonts w:ascii="Arial" w:hAnsi="Arial" w:cs="Arial"/>
                <w:b w:val="0"/>
                <w:w w:val="105"/>
              </w:rPr>
              <w:t>quelli</w:t>
            </w:r>
            <w:r w:rsidRPr="002A6C64">
              <w:rPr>
                <w:rFonts w:ascii="Arial" w:hAnsi="Arial" w:cs="Arial"/>
                <w:b w:val="0"/>
                <w:spacing w:val="-6"/>
                <w:w w:val="105"/>
              </w:rPr>
              <w:t xml:space="preserve"> </w:t>
            </w:r>
            <w:r w:rsidRPr="002A6C64">
              <w:rPr>
                <w:rFonts w:ascii="Arial" w:hAnsi="Arial" w:cs="Arial"/>
                <w:b w:val="0"/>
                <w:w w:val="105"/>
              </w:rPr>
              <w:t>di</w:t>
            </w:r>
            <w:r w:rsidRPr="002A6C64">
              <w:rPr>
                <w:rFonts w:ascii="Arial" w:hAnsi="Arial" w:cs="Arial"/>
                <w:b w:val="0"/>
                <w:spacing w:val="-7"/>
                <w:w w:val="105"/>
              </w:rPr>
              <w:t xml:space="preserve"> </w:t>
            </w:r>
            <w:r w:rsidRPr="002A6C64">
              <w:rPr>
                <w:rFonts w:ascii="Arial" w:hAnsi="Arial" w:cs="Arial"/>
                <w:b w:val="0"/>
                <w:w w:val="105"/>
              </w:rPr>
              <w:t>Corsi</w:t>
            </w:r>
            <w:r w:rsidRPr="002A6C64">
              <w:rPr>
                <w:rFonts w:ascii="Arial" w:hAnsi="Arial" w:cs="Arial"/>
                <w:b w:val="0"/>
                <w:spacing w:val="-6"/>
                <w:w w:val="105"/>
              </w:rPr>
              <w:t xml:space="preserve"> </w:t>
            </w:r>
            <w:r w:rsidRPr="002A6C64">
              <w:rPr>
                <w:rFonts w:ascii="Arial" w:hAnsi="Arial" w:cs="Arial"/>
                <w:b w:val="0"/>
                <w:w w:val="105"/>
              </w:rPr>
              <w:t>di</w:t>
            </w:r>
            <w:r w:rsidRPr="002A6C64">
              <w:rPr>
                <w:rFonts w:ascii="Arial" w:hAnsi="Arial" w:cs="Arial"/>
                <w:b w:val="0"/>
                <w:spacing w:val="-7"/>
                <w:w w:val="105"/>
              </w:rPr>
              <w:t xml:space="preserve"> </w:t>
            </w:r>
            <w:r w:rsidRPr="002A6C64">
              <w:rPr>
                <w:rFonts w:ascii="Arial" w:hAnsi="Arial" w:cs="Arial"/>
                <w:b w:val="0"/>
                <w:w w:val="105"/>
              </w:rPr>
              <w:t>Studio</w:t>
            </w:r>
            <w:r w:rsidRPr="002A6C64">
              <w:rPr>
                <w:rFonts w:ascii="Arial" w:hAnsi="Arial" w:cs="Arial"/>
                <w:b w:val="0"/>
                <w:spacing w:val="-6"/>
                <w:w w:val="105"/>
              </w:rPr>
              <w:t xml:space="preserve"> </w:t>
            </w:r>
            <w:r w:rsidRPr="002A6C64">
              <w:rPr>
                <w:rFonts w:ascii="Arial" w:hAnsi="Arial" w:cs="Arial"/>
                <w:b w:val="0"/>
                <w:w w:val="105"/>
              </w:rPr>
              <w:t>di</w:t>
            </w:r>
            <w:r w:rsidRPr="002A6C64">
              <w:rPr>
                <w:rFonts w:ascii="Arial" w:hAnsi="Arial" w:cs="Arial"/>
                <w:b w:val="0"/>
                <w:spacing w:val="-7"/>
                <w:w w:val="105"/>
              </w:rPr>
              <w:t xml:space="preserve"> </w:t>
            </w:r>
            <w:r w:rsidRPr="002A6C64">
              <w:rPr>
                <w:rFonts w:ascii="Arial" w:hAnsi="Arial" w:cs="Arial"/>
                <w:b w:val="0"/>
                <w:w w:val="105"/>
              </w:rPr>
              <w:t>altri</w:t>
            </w:r>
            <w:r w:rsidRPr="002A6C64">
              <w:rPr>
                <w:rFonts w:ascii="Arial" w:hAnsi="Arial" w:cs="Arial"/>
                <w:b w:val="0"/>
                <w:spacing w:val="-6"/>
                <w:w w:val="105"/>
              </w:rPr>
              <w:t xml:space="preserve"> </w:t>
            </w:r>
            <w:r w:rsidRPr="002A6C64">
              <w:rPr>
                <w:rFonts w:ascii="Arial" w:hAnsi="Arial" w:cs="Arial"/>
                <w:b w:val="0"/>
                <w:w w:val="105"/>
              </w:rPr>
              <w:t>Paesi,</w:t>
            </w:r>
            <w:r w:rsidRPr="002A6C64">
              <w:rPr>
                <w:rFonts w:ascii="Arial" w:hAnsi="Arial" w:cs="Arial"/>
                <w:b w:val="0"/>
                <w:w w:val="103"/>
              </w:rPr>
              <w:t xml:space="preserve"> </w:t>
            </w:r>
            <w:r w:rsidRPr="002A6C64">
              <w:rPr>
                <w:rFonts w:ascii="Arial" w:hAnsi="Arial" w:cs="Arial"/>
                <w:b w:val="0"/>
                <w:w w:val="105"/>
              </w:rPr>
              <w:t>considerati</w:t>
            </w:r>
            <w:r w:rsidRPr="002A6C64">
              <w:rPr>
                <w:rFonts w:ascii="Arial" w:hAnsi="Arial" w:cs="Arial"/>
                <w:b w:val="0"/>
                <w:spacing w:val="-10"/>
                <w:w w:val="105"/>
              </w:rPr>
              <w:t xml:space="preserve"> </w:t>
            </w:r>
            <w:r w:rsidRPr="002A6C64">
              <w:rPr>
                <w:rFonts w:ascii="Arial" w:hAnsi="Arial" w:cs="Arial"/>
                <w:b w:val="0"/>
                <w:w w:val="105"/>
              </w:rPr>
              <w:t>punto</w:t>
            </w:r>
            <w:r w:rsidRPr="002A6C64">
              <w:rPr>
                <w:rFonts w:ascii="Arial" w:hAnsi="Arial" w:cs="Arial"/>
                <w:b w:val="0"/>
                <w:spacing w:val="-9"/>
                <w:w w:val="105"/>
              </w:rPr>
              <w:t xml:space="preserve"> </w:t>
            </w:r>
            <w:r w:rsidRPr="002A6C64">
              <w:rPr>
                <w:rFonts w:ascii="Arial" w:hAnsi="Arial" w:cs="Arial"/>
                <w:b w:val="0"/>
                <w:w w:val="105"/>
              </w:rPr>
              <w:t>di</w:t>
            </w:r>
            <w:r w:rsidRPr="002A6C64">
              <w:rPr>
                <w:rFonts w:ascii="Arial" w:hAnsi="Arial" w:cs="Arial"/>
                <w:b w:val="0"/>
                <w:spacing w:val="-9"/>
                <w:w w:val="105"/>
              </w:rPr>
              <w:t xml:space="preserve"> </w:t>
            </w:r>
            <w:r w:rsidRPr="002A6C64">
              <w:rPr>
                <w:rFonts w:ascii="Arial" w:hAnsi="Arial" w:cs="Arial"/>
                <w:b w:val="0"/>
                <w:w w:val="105"/>
              </w:rPr>
              <w:t>riferimento</w:t>
            </w:r>
            <w:r w:rsidRPr="002A6C64">
              <w:rPr>
                <w:rFonts w:ascii="Arial" w:hAnsi="Arial" w:cs="Arial"/>
                <w:b w:val="0"/>
                <w:spacing w:val="-10"/>
                <w:w w:val="105"/>
              </w:rPr>
              <w:t xml:space="preserve"> </w:t>
            </w:r>
            <w:r w:rsidRPr="002A6C64">
              <w:rPr>
                <w:rFonts w:ascii="Arial" w:hAnsi="Arial" w:cs="Arial"/>
                <w:b w:val="0"/>
                <w:w w:val="105"/>
              </w:rPr>
              <w:t>per</w:t>
            </w:r>
            <w:r w:rsidRPr="002A6C64">
              <w:rPr>
                <w:rFonts w:ascii="Arial" w:hAnsi="Arial" w:cs="Arial"/>
                <w:b w:val="0"/>
                <w:spacing w:val="-9"/>
                <w:w w:val="105"/>
              </w:rPr>
              <w:t xml:space="preserve"> </w:t>
            </w:r>
            <w:r w:rsidRPr="002A6C64">
              <w:rPr>
                <w:rFonts w:ascii="Arial" w:hAnsi="Arial" w:cs="Arial"/>
                <w:b w:val="0"/>
                <w:w w:val="105"/>
              </w:rPr>
              <w:t>l'ambito</w:t>
            </w:r>
            <w:r w:rsidRPr="002A6C64">
              <w:rPr>
                <w:rFonts w:ascii="Arial" w:hAnsi="Arial" w:cs="Arial"/>
                <w:b w:val="0"/>
                <w:spacing w:val="-9"/>
                <w:w w:val="105"/>
              </w:rPr>
              <w:t xml:space="preserve"> </w:t>
            </w:r>
            <w:r w:rsidRPr="002A6C64">
              <w:rPr>
                <w:rFonts w:ascii="Arial" w:hAnsi="Arial" w:cs="Arial"/>
                <w:b w:val="0"/>
                <w:w w:val="105"/>
              </w:rPr>
              <w:t>disciplinare</w:t>
            </w:r>
            <w:r w:rsidRPr="002A6C64">
              <w:rPr>
                <w:rFonts w:ascii="Arial" w:hAnsi="Arial" w:cs="Arial"/>
                <w:b w:val="0"/>
                <w:spacing w:val="-9"/>
                <w:w w:val="105"/>
              </w:rPr>
              <w:t xml:space="preserve"> </w:t>
            </w:r>
            <w:r w:rsidRPr="002A6C64">
              <w:rPr>
                <w:rFonts w:ascii="Arial" w:hAnsi="Arial" w:cs="Arial"/>
                <w:b w:val="0"/>
                <w:w w:val="105"/>
              </w:rPr>
              <w:t>del</w:t>
            </w:r>
            <w:r w:rsidRPr="002A6C64">
              <w:rPr>
                <w:rFonts w:ascii="Arial" w:hAnsi="Arial" w:cs="Arial"/>
                <w:b w:val="0"/>
                <w:spacing w:val="-10"/>
                <w:w w:val="105"/>
              </w:rPr>
              <w:t xml:space="preserve"> </w:t>
            </w:r>
            <w:r w:rsidRPr="002A6C64">
              <w:rPr>
                <w:rFonts w:ascii="Arial" w:hAnsi="Arial" w:cs="Arial"/>
                <w:b w:val="0"/>
                <w:w w:val="105"/>
              </w:rPr>
              <w:t>CdS?</w:t>
            </w:r>
          </w:p>
        </w:tc>
        <w:tc>
          <w:tcPr>
            <w:tcW w:w="3574" w:type="dxa"/>
            <w:tcBorders>
              <w:left w:val="single" w:sz="4" w:space="0" w:color="7BA0CD" w:themeColor="accent1" w:themeTint="BF"/>
            </w:tcBorders>
            <w:vAlign w:val="center"/>
          </w:tcPr>
          <w:p w14:paraId="04B30F5E" w14:textId="77777777" w:rsidR="00804919" w:rsidRPr="002A6C64" w:rsidRDefault="00804919"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5"/>
              </w:rPr>
              <w:t>A4.b</w:t>
            </w:r>
            <w:r w:rsidRPr="002A6C64">
              <w:rPr>
                <w:rFonts w:ascii="Arial" w:hAnsi="Arial" w:cs="Arial"/>
                <w:spacing w:val="-6"/>
                <w:w w:val="105"/>
              </w:rPr>
              <w:t xml:space="preserve"> </w:t>
            </w:r>
            <w:r w:rsidRPr="002A6C64">
              <w:rPr>
                <w:rFonts w:ascii="Arial" w:hAnsi="Arial" w:cs="Arial"/>
                <w:w w:val="105"/>
              </w:rPr>
              <w:t>e</w:t>
            </w:r>
            <w:r w:rsidRPr="002A6C64">
              <w:rPr>
                <w:rFonts w:ascii="Arial" w:hAnsi="Arial" w:cs="Arial"/>
                <w:spacing w:val="-6"/>
                <w:w w:val="105"/>
              </w:rPr>
              <w:t xml:space="preserve"> </w:t>
            </w:r>
            <w:r w:rsidRPr="002A6C64">
              <w:rPr>
                <w:rFonts w:ascii="Arial" w:hAnsi="Arial" w:cs="Arial"/>
                <w:w w:val="105"/>
              </w:rPr>
              <w:t>A4.c</w:t>
            </w:r>
            <w:r w:rsidRPr="002A6C64">
              <w:rPr>
                <w:rFonts w:ascii="Arial" w:hAnsi="Arial" w:cs="Arial"/>
                <w:spacing w:val="-6"/>
                <w:w w:val="105"/>
              </w:rPr>
              <w:t xml:space="preserve"> </w:t>
            </w:r>
            <w:r w:rsidRPr="002A6C64">
              <w:rPr>
                <w:rFonts w:ascii="Arial" w:hAnsi="Arial" w:cs="Arial"/>
                <w:w w:val="105"/>
              </w:rPr>
              <w:t>(anche</w:t>
            </w:r>
            <w:r w:rsidRPr="002A6C64">
              <w:rPr>
                <w:rFonts w:ascii="Arial" w:hAnsi="Arial" w:cs="Arial"/>
                <w:spacing w:val="-6"/>
                <w:w w:val="105"/>
              </w:rPr>
              <w:t xml:space="preserve"> </w:t>
            </w:r>
            <w:r w:rsidRPr="002A6C64">
              <w:rPr>
                <w:rFonts w:ascii="Arial" w:hAnsi="Arial" w:cs="Arial"/>
                <w:w w:val="105"/>
              </w:rPr>
              <w:t>a</w:t>
            </w:r>
            <w:r w:rsidRPr="002A6C64">
              <w:rPr>
                <w:rFonts w:ascii="Arial" w:hAnsi="Arial" w:cs="Arial"/>
                <w:spacing w:val="-6"/>
                <w:w w:val="105"/>
              </w:rPr>
              <w:t xml:space="preserve"> </w:t>
            </w:r>
            <w:r w:rsidRPr="002A6C64">
              <w:rPr>
                <w:rFonts w:ascii="Arial" w:hAnsi="Arial" w:cs="Arial"/>
                <w:w w:val="105"/>
              </w:rPr>
              <w:t>confronto</w:t>
            </w:r>
            <w:r w:rsidRPr="002A6C64">
              <w:rPr>
                <w:rFonts w:ascii="Arial" w:hAnsi="Arial" w:cs="Arial"/>
                <w:spacing w:val="-6"/>
                <w:w w:val="105"/>
              </w:rPr>
              <w:t xml:space="preserve"> </w:t>
            </w:r>
            <w:r w:rsidRPr="002A6C64">
              <w:rPr>
                <w:rFonts w:ascii="Arial" w:hAnsi="Arial" w:cs="Arial"/>
                <w:w w:val="105"/>
              </w:rPr>
              <w:t>con</w:t>
            </w:r>
            <w:r w:rsidRPr="002A6C64">
              <w:rPr>
                <w:rFonts w:ascii="Arial" w:hAnsi="Arial" w:cs="Arial"/>
                <w:spacing w:val="-6"/>
                <w:w w:val="105"/>
              </w:rPr>
              <w:t xml:space="preserve"> </w:t>
            </w:r>
            <w:r w:rsidRPr="002A6C64">
              <w:rPr>
                <w:rFonts w:ascii="Arial" w:hAnsi="Arial" w:cs="Arial"/>
                <w:w w:val="105"/>
              </w:rPr>
              <w:t>A1)</w:t>
            </w:r>
          </w:p>
        </w:tc>
      </w:tr>
      <w:tr w:rsidR="00804919" w:rsidRPr="002A6C64" w14:paraId="4354B39C" w14:textId="77777777" w:rsidTr="008F183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0017E68B" w14:textId="77777777" w:rsidR="00804919" w:rsidRPr="002A6C64" w:rsidRDefault="008F1831" w:rsidP="008F1831">
            <w:pPr>
              <w:ind w:left="284" w:hanging="284"/>
              <w:jc w:val="both"/>
              <w:rPr>
                <w:rFonts w:ascii="Arial" w:hAnsi="Arial" w:cs="Arial"/>
                <w:b w:val="0"/>
                <w:w w:val="105"/>
              </w:rPr>
            </w:pPr>
            <w:r w:rsidRPr="002A6C64">
              <w:rPr>
                <w:rFonts w:ascii="Arial" w:hAnsi="Arial" w:cs="Arial"/>
                <w:b w:val="0"/>
                <w:w w:val="105"/>
              </w:rPr>
              <w:t xml:space="preserve">f. </w:t>
            </w:r>
            <w:r w:rsidR="00804919" w:rsidRPr="002A6C64">
              <w:rPr>
                <w:rFonts w:ascii="Arial" w:hAnsi="Arial" w:cs="Arial"/>
                <w:b w:val="0"/>
                <w:w w:val="105"/>
              </w:rPr>
              <w:t>Se</w:t>
            </w:r>
            <w:r w:rsidR="00804919" w:rsidRPr="002A6C64">
              <w:rPr>
                <w:rFonts w:ascii="Arial" w:hAnsi="Arial" w:cs="Arial"/>
                <w:b w:val="0"/>
                <w:spacing w:val="-7"/>
                <w:w w:val="105"/>
              </w:rPr>
              <w:t xml:space="preserve"> </w:t>
            </w:r>
            <w:r w:rsidR="00804919" w:rsidRPr="002A6C64">
              <w:rPr>
                <w:rFonts w:ascii="Arial" w:hAnsi="Arial" w:cs="Arial"/>
                <w:b w:val="0"/>
                <w:w w:val="105"/>
              </w:rPr>
              <w:t>i</w:t>
            </w:r>
            <w:r w:rsidR="00804919" w:rsidRPr="002A6C64">
              <w:rPr>
                <w:rFonts w:ascii="Arial" w:hAnsi="Arial" w:cs="Arial"/>
                <w:b w:val="0"/>
                <w:spacing w:val="-6"/>
                <w:w w:val="105"/>
              </w:rPr>
              <w:t xml:space="preserve"> </w:t>
            </w:r>
            <w:r w:rsidR="00804919" w:rsidRPr="002A6C64">
              <w:rPr>
                <w:rFonts w:ascii="Arial" w:hAnsi="Arial" w:cs="Arial"/>
                <w:b w:val="0"/>
                <w:w w:val="105"/>
              </w:rPr>
              <w:t>risultati</w:t>
            </w:r>
            <w:r w:rsidR="00804919" w:rsidRPr="002A6C64">
              <w:rPr>
                <w:rFonts w:ascii="Arial" w:hAnsi="Arial" w:cs="Arial"/>
                <w:b w:val="0"/>
                <w:spacing w:val="-7"/>
                <w:w w:val="105"/>
              </w:rPr>
              <w:t xml:space="preserve"> </w:t>
            </w:r>
            <w:r w:rsidR="00804919" w:rsidRPr="002A6C64">
              <w:rPr>
                <w:rFonts w:ascii="Arial" w:hAnsi="Arial" w:cs="Arial"/>
                <w:b w:val="0"/>
                <w:w w:val="105"/>
              </w:rPr>
              <w:t>di</w:t>
            </w:r>
            <w:r w:rsidR="00804919" w:rsidRPr="002A6C64">
              <w:rPr>
                <w:rFonts w:ascii="Arial" w:hAnsi="Arial" w:cs="Arial"/>
                <w:b w:val="0"/>
                <w:spacing w:val="-6"/>
                <w:w w:val="105"/>
              </w:rPr>
              <w:t xml:space="preserve"> </w:t>
            </w:r>
            <w:r w:rsidR="00804919" w:rsidRPr="002A6C64">
              <w:rPr>
                <w:rFonts w:ascii="Arial" w:hAnsi="Arial" w:cs="Arial"/>
                <w:b w:val="0"/>
                <w:w w:val="105"/>
              </w:rPr>
              <w:t>apprendimento</w:t>
            </w:r>
            <w:r w:rsidR="00804919" w:rsidRPr="002A6C64">
              <w:rPr>
                <w:rFonts w:ascii="Arial" w:hAnsi="Arial" w:cs="Arial"/>
                <w:b w:val="0"/>
                <w:spacing w:val="-7"/>
                <w:w w:val="105"/>
              </w:rPr>
              <w:t xml:space="preserve"> </w:t>
            </w:r>
            <w:r w:rsidR="00804919" w:rsidRPr="002A6C64">
              <w:rPr>
                <w:rFonts w:ascii="Arial" w:hAnsi="Arial" w:cs="Arial"/>
                <w:b w:val="0"/>
                <w:w w:val="105"/>
              </w:rPr>
              <w:t>attesi</w:t>
            </w:r>
            <w:r w:rsidR="00804919" w:rsidRPr="002A6C64">
              <w:rPr>
                <w:rFonts w:ascii="Arial" w:hAnsi="Arial" w:cs="Arial"/>
                <w:b w:val="0"/>
                <w:spacing w:val="-7"/>
                <w:w w:val="105"/>
              </w:rPr>
              <w:t xml:space="preserve"> </w:t>
            </w:r>
            <w:r w:rsidR="00804919" w:rsidRPr="002A6C64">
              <w:rPr>
                <w:rFonts w:ascii="Arial" w:hAnsi="Arial" w:cs="Arial"/>
                <w:b w:val="0"/>
                <w:w w:val="105"/>
              </w:rPr>
              <w:t>sono</w:t>
            </w:r>
            <w:r w:rsidR="00804919" w:rsidRPr="002A6C64">
              <w:rPr>
                <w:rFonts w:ascii="Arial" w:hAnsi="Arial" w:cs="Arial"/>
                <w:b w:val="0"/>
                <w:spacing w:val="-6"/>
                <w:w w:val="105"/>
              </w:rPr>
              <w:t xml:space="preserve"> </w:t>
            </w:r>
            <w:r w:rsidR="00804919" w:rsidRPr="002A6C64">
              <w:rPr>
                <w:rFonts w:ascii="Arial" w:hAnsi="Arial" w:cs="Arial"/>
                <w:b w:val="0"/>
                <w:w w:val="105"/>
              </w:rPr>
              <w:t>stati</w:t>
            </w:r>
            <w:r w:rsidR="00804919" w:rsidRPr="002A6C64">
              <w:rPr>
                <w:rFonts w:ascii="Arial" w:hAnsi="Arial" w:cs="Arial"/>
                <w:b w:val="0"/>
                <w:spacing w:val="-7"/>
                <w:w w:val="105"/>
              </w:rPr>
              <w:t xml:space="preserve"> </w:t>
            </w:r>
            <w:r w:rsidR="00804919" w:rsidRPr="002A6C64">
              <w:rPr>
                <w:rFonts w:ascii="Arial" w:hAnsi="Arial" w:cs="Arial"/>
                <w:b w:val="0"/>
                <w:w w:val="105"/>
              </w:rPr>
              <w:t>confrontati</w:t>
            </w:r>
            <w:r w:rsidR="00804919" w:rsidRPr="002A6C64">
              <w:rPr>
                <w:rFonts w:ascii="Arial" w:hAnsi="Arial" w:cs="Arial"/>
                <w:b w:val="0"/>
                <w:spacing w:val="-6"/>
                <w:w w:val="105"/>
              </w:rPr>
              <w:t xml:space="preserve"> </w:t>
            </w:r>
            <w:r w:rsidR="00804919" w:rsidRPr="002A6C64">
              <w:rPr>
                <w:rFonts w:ascii="Arial" w:hAnsi="Arial" w:cs="Arial"/>
                <w:b w:val="0"/>
                <w:w w:val="105"/>
              </w:rPr>
              <w:t>con</w:t>
            </w:r>
            <w:r w:rsidR="00804919" w:rsidRPr="002A6C64">
              <w:rPr>
                <w:rFonts w:ascii="Arial" w:hAnsi="Arial" w:cs="Arial"/>
                <w:b w:val="0"/>
                <w:spacing w:val="-7"/>
                <w:w w:val="105"/>
              </w:rPr>
              <w:t xml:space="preserve"> </w:t>
            </w:r>
            <w:r w:rsidR="00804919" w:rsidRPr="002A6C64">
              <w:rPr>
                <w:rFonts w:ascii="Arial" w:hAnsi="Arial" w:cs="Arial"/>
                <w:b w:val="0"/>
                <w:w w:val="105"/>
              </w:rPr>
              <w:t>quelli</w:t>
            </w:r>
            <w:r w:rsidR="00804919" w:rsidRPr="002A6C64">
              <w:rPr>
                <w:rFonts w:ascii="Arial" w:hAnsi="Arial" w:cs="Arial"/>
                <w:b w:val="0"/>
                <w:spacing w:val="-6"/>
                <w:w w:val="105"/>
              </w:rPr>
              <w:t xml:space="preserve"> </w:t>
            </w:r>
            <w:r w:rsidR="00804919" w:rsidRPr="002A6C64">
              <w:rPr>
                <w:rFonts w:ascii="Arial" w:hAnsi="Arial" w:cs="Arial"/>
                <w:b w:val="0"/>
                <w:w w:val="105"/>
              </w:rPr>
              <w:t>che,</w:t>
            </w:r>
            <w:r w:rsidR="00804919" w:rsidRPr="002A6C64">
              <w:rPr>
                <w:rFonts w:ascii="Arial" w:hAnsi="Arial" w:cs="Arial"/>
                <w:b w:val="0"/>
                <w:spacing w:val="-7"/>
                <w:w w:val="105"/>
              </w:rPr>
              <w:t xml:space="preserve"> </w:t>
            </w:r>
            <w:r w:rsidR="00804919" w:rsidRPr="002A6C64">
              <w:rPr>
                <w:rFonts w:ascii="Arial" w:hAnsi="Arial" w:cs="Arial"/>
                <w:b w:val="0"/>
                <w:w w:val="105"/>
              </w:rPr>
              <w:t>a</w:t>
            </w:r>
            <w:r w:rsidR="00804919" w:rsidRPr="002A6C64">
              <w:rPr>
                <w:rFonts w:ascii="Arial" w:hAnsi="Arial" w:cs="Arial"/>
                <w:b w:val="0"/>
                <w:spacing w:val="-7"/>
                <w:w w:val="105"/>
              </w:rPr>
              <w:t xml:space="preserve"> </w:t>
            </w:r>
            <w:r w:rsidR="00804919" w:rsidRPr="002A6C64">
              <w:rPr>
                <w:rFonts w:ascii="Arial" w:hAnsi="Arial" w:cs="Arial"/>
                <w:b w:val="0"/>
                <w:w w:val="105"/>
              </w:rPr>
              <w:t>livello</w:t>
            </w:r>
            <w:r w:rsidR="00804919" w:rsidRPr="002A6C64">
              <w:rPr>
                <w:rFonts w:ascii="Arial" w:hAnsi="Arial" w:cs="Arial"/>
                <w:b w:val="0"/>
                <w:spacing w:val="-6"/>
                <w:w w:val="105"/>
              </w:rPr>
              <w:t xml:space="preserve"> </w:t>
            </w:r>
            <w:r w:rsidR="00804919" w:rsidRPr="002A6C64">
              <w:rPr>
                <w:rFonts w:ascii="Arial" w:hAnsi="Arial" w:cs="Arial"/>
                <w:b w:val="0"/>
                <w:w w:val="105"/>
              </w:rPr>
              <w:t>nazionale</w:t>
            </w:r>
            <w:r w:rsidR="00804919" w:rsidRPr="002A6C64">
              <w:rPr>
                <w:rFonts w:ascii="Arial" w:hAnsi="Arial" w:cs="Arial"/>
                <w:b w:val="0"/>
                <w:spacing w:val="-7"/>
                <w:w w:val="105"/>
              </w:rPr>
              <w:t xml:space="preserve"> </w:t>
            </w:r>
            <w:r w:rsidR="00804919" w:rsidRPr="002A6C64">
              <w:rPr>
                <w:rFonts w:ascii="Arial" w:hAnsi="Arial" w:cs="Arial"/>
                <w:b w:val="0"/>
                <w:w w:val="105"/>
              </w:rPr>
              <w:t>o</w:t>
            </w:r>
            <w:r w:rsidR="00804919" w:rsidRPr="002A6C64">
              <w:rPr>
                <w:rFonts w:ascii="Arial" w:hAnsi="Arial" w:cs="Arial"/>
                <w:b w:val="0"/>
                <w:w w:val="103"/>
              </w:rPr>
              <w:t xml:space="preserve"> </w:t>
            </w:r>
            <w:r w:rsidR="00804919" w:rsidRPr="002A6C64">
              <w:rPr>
                <w:rFonts w:ascii="Arial" w:hAnsi="Arial" w:cs="Arial"/>
                <w:b w:val="0"/>
                <w:w w:val="105"/>
              </w:rPr>
              <w:t>internazionale,</w:t>
            </w:r>
            <w:r w:rsidR="00804919" w:rsidRPr="002A6C64">
              <w:rPr>
                <w:rFonts w:ascii="Arial" w:hAnsi="Arial" w:cs="Arial"/>
                <w:b w:val="0"/>
                <w:spacing w:val="-9"/>
                <w:w w:val="105"/>
              </w:rPr>
              <w:t xml:space="preserve"> </w:t>
            </w:r>
            <w:r w:rsidR="00804919" w:rsidRPr="002A6C64">
              <w:rPr>
                <w:rFonts w:ascii="Arial" w:hAnsi="Arial" w:cs="Arial"/>
                <w:b w:val="0"/>
                <w:w w:val="105"/>
              </w:rPr>
              <w:t>sono</w:t>
            </w:r>
            <w:r w:rsidR="00804919" w:rsidRPr="002A6C64">
              <w:rPr>
                <w:rFonts w:ascii="Arial" w:hAnsi="Arial" w:cs="Arial"/>
                <w:b w:val="0"/>
                <w:spacing w:val="-9"/>
                <w:w w:val="105"/>
              </w:rPr>
              <w:t xml:space="preserve"> </w:t>
            </w:r>
            <w:r w:rsidR="00804919" w:rsidRPr="002A6C64">
              <w:rPr>
                <w:rFonts w:ascii="Arial" w:hAnsi="Arial" w:cs="Arial"/>
                <w:b w:val="0"/>
                <w:w w:val="105"/>
              </w:rPr>
              <w:t>considerati</w:t>
            </w:r>
            <w:r w:rsidR="00804919" w:rsidRPr="002A6C64">
              <w:rPr>
                <w:rFonts w:ascii="Arial" w:hAnsi="Arial" w:cs="Arial"/>
                <w:b w:val="0"/>
                <w:spacing w:val="-9"/>
                <w:w w:val="105"/>
              </w:rPr>
              <w:t xml:space="preserve"> </w:t>
            </w:r>
            <w:r w:rsidR="00804919" w:rsidRPr="002A6C64">
              <w:rPr>
                <w:rFonts w:ascii="Arial" w:hAnsi="Arial" w:cs="Arial"/>
                <w:b w:val="0"/>
                <w:w w:val="105"/>
              </w:rPr>
              <w:t>importanti</w:t>
            </w:r>
            <w:r w:rsidR="00804919" w:rsidRPr="002A6C64">
              <w:rPr>
                <w:rFonts w:ascii="Arial" w:hAnsi="Arial" w:cs="Arial"/>
                <w:b w:val="0"/>
                <w:spacing w:val="-9"/>
                <w:w w:val="105"/>
              </w:rPr>
              <w:t xml:space="preserve"> </w:t>
            </w:r>
            <w:r w:rsidR="00804919" w:rsidRPr="002A6C64">
              <w:rPr>
                <w:rFonts w:ascii="Arial" w:hAnsi="Arial" w:cs="Arial"/>
                <w:b w:val="0"/>
                <w:w w:val="105"/>
              </w:rPr>
              <w:t>punti</w:t>
            </w:r>
            <w:r w:rsidR="00804919" w:rsidRPr="002A6C64">
              <w:rPr>
                <w:rFonts w:ascii="Arial" w:hAnsi="Arial" w:cs="Arial"/>
                <w:b w:val="0"/>
                <w:spacing w:val="-9"/>
                <w:w w:val="105"/>
              </w:rPr>
              <w:t xml:space="preserve"> </w:t>
            </w:r>
            <w:r w:rsidR="00804919" w:rsidRPr="002A6C64">
              <w:rPr>
                <w:rFonts w:ascii="Arial" w:hAnsi="Arial" w:cs="Arial"/>
                <w:b w:val="0"/>
                <w:w w:val="105"/>
              </w:rPr>
              <w:t>di</w:t>
            </w:r>
            <w:r w:rsidR="00804919" w:rsidRPr="002A6C64">
              <w:rPr>
                <w:rFonts w:ascii="Arial" w:hAnsi="Arial" w:cs="Arial"/>
                <w:b w:val="0"/>
                <w:spacing w:val="-9"/>
                <w:w w:val="105"/>
              </w:rPr>
              <w:t xml:space="preserve"> </w:t>
            </w:r>
            <w:r w:rsidR="00804919" w:rsidRPr="002A6C64">
              <w:rPr>
                <w:rFonts w:ascii="Arial" w:hAnsi="Arial" w:cs="Arial"/>
                <w:b w:val="0"/>
                <w:w w:val="105"/>
              </w:rPr>
              <w:t>riferimento,</w:t>
            </w:r>
            <w:r w:rsidR="00804919" w:rsidRPr="002A6C64">
              <w:rPr>
                <w:rFonts w:ascii="Arial" w:hAnsi="Arial" w:cs="Arial"/>
                <w:b w:val="0"/>
                <w:spacing w:val="-9"/>
                <w:w w:val="105"/>
              </w:rPr>
              <w:t xml:space="preserve"> </w:t>
            </w:r>
            <w:r w:rsidR="00804919" w:rsidRPr="002A6C64">
              <w:rPr>
                <w:rFonts w:ascii="Arial" w:hAnsi="Arial" w:cs="Arial"/>
                <w:b w:val="0"/>
                <w:w w:val="105"/>
              </w:rPr>
              <w:t>è</w:t>
            </w:r>
            <w:r w:rsidR="00804919" w:rsidRPr="002A6C64">
              <w:rPr>
                <w:rFonts w:ascii="Arial" w:hAnsi="Arial" w:cs="Arial"/>
                <w:b w:val="0"/>
                <w:spacing w:val="-9"/>
                <w:w w:val="105"/>
              </w:rPr>
              <w:t xml:space="preserve"> </w:t>
            </w:r>
            <w:r w:rsidR="00804919" w:rsidRPr="002A6C64">
              <w:rPr>
                <w:rFonts w:ascii="Arial" w:hAnsi="Arial" w:cs="Arial"/>
                <w:b w:val="0"/>
                <w:w w:val="105"/>
              </w:rPr>
              <w:t>stato</w:t>
            </w:r>
            <w:r w:rsidR="00804919" w:rsidRPr="002A6C64">
              <w:rPr>
                <w:rFonts w:ascii="Arial" w:hAnsi="Arial" w:cs="Arial"/>
                <w:b w:val="0"/>
                <w:spacing w:val="-9"/>
                <w:w w:val="105"/>
              </w:rPr>
              <w:t xml:space="preserve"> </w:t>
            </w:r>
            <w:r w:rsidR="00804919" w:rsidRPr="002A6C64">
              <w:rPr>
                <w:rFonts w:ascii="Arial" w:hAnsi="Arial" w:cs="Arial"/>
                <w:b w:val="0"/>
                <w:w w:val="105"/>
              </w:rPr>
              <w:t>precisato</w:t>
            </w:r>
            <w:r w:rsidR="00804919" w:rsidRPr="002A6C64">
              <w:rPr>
                <w:rFonts w:ascii="Arial" w:hAnsi="Arial" w:cs="Arial"/>
                <w:b w:val="0"/>
                <w:spacing w:val="-9"/>
                <w:w w:val="105"/>
              </w:rPr>
              <w:t xml:space="preserve"> </w:t>
            </w:r>
            <w:r w:rsidR="00804919" w:rsidRPr="002A6C64">
              <w:rPr>
                <w:rFonts w:ascii="Arial" w:hAnsi="Arial" w:cs="Arial"/>
                <w:b w:val="0"/>
                <w:w w:val="105"/>
              </w:rPr>
              <w:t>con</w:t>
            </w:r>
            <w:r w:rsidR="00804919" w:rsidRPr="002A6C64">
              <w:rPr>
                <w:rFonts w:ascii="Arial" w:hAnsi="Arial" w:cs="Arial"/>
                <w:b w:val="0"/>
                <w:spacing w:val="-9"/>
                <w:w w:val="105"/>
              </w:rPr>
              <w:t xml:space="preserve"> </w:t>
            </w:r>
            <w:r w:rsidR="00804919" w:rsidRPr="002A6C64">
              <w:rPr>
                <w:rFonts w:ascii="Arial" w:hAnsi="Arial" w:cs="Arial"/>
                <w:b w:val="0"/>
                <w:w w:val="105"/>
              </w:rPr>
              <w:t>quali</w:t>
            </w:r>
            <w:r w:rsidR="00804919" w:rsidRPr="002A6C64">
              <w:rPr>
                <w:rFonts w:ascii="Arial" w:hAnsi="Arial" w:cs="Arial"/>
                <w:b w:val="0"/>
                <w:spacing w:val="-9"/>
                <w:w w:val="105"/>
              </w:rPr>
              <w:t xml:space="preserve"> </w:t>
            </w:r>
            <w:r w:rsidR="00804919" w:rsidRPr="002A6C64">
              <w:rPr>
                <w:rFonts w:ascii="Arial" w:hAnsi="Arial" w:cs="Arial"/>
                <w:b w:val="0"/>
                <w:w w:val="105"/>
              </w:rPr>
              <w:t>Corsi</w:t>
            </w:r>
            <w:r w:rsidR="00804919" w:rsidRPr="002A6C64">
              <w:rPr>
                <w:rFonts w:ascii="Arial" w:hAnsi="Arial" w:cs="Arial"/>
                <w:b w:val="0"/>
                <w:w w:val="103"/>
              </w:rPr>
              <w:t xml:space="preserve"> </w:t>
            </w:r>
            <w:r w:rsidR="00804919" w:rsidRPr="002A6C64">
              <w:rPr>
                <w:rFonts w:ascii="Arial" w:hAnsi="Arial" w:cs="Arial"/>
                <w:b w:val="0"/>
                <w:w w:val="105"/>
              </w:rPr>
              <w:t>ritenuti</w:t>
            </w:r>
            <w:r w:rsidR="00804919" w:rsidRPr="002A6C64">
              <w:rPr>
                <w:rFonts w:ascii="Arial" w:hAnsi="Arial" w:cs="Arial"/>
                <w:b w:val="0"/>
                <w:spacing w:val="-9"/>
                <w:w w:val="105"/>
              </w:rPr>
              <w:t xml:space="preserve"> </w:t>
            </w:r>
            <w:r w:rsidR="00804919" w:rsidRPr="002A6C64">
              <w:rPr>
                <w:rFonts w:ascii="Arial" w:hAnsi="Arial" w:cs="Arial"/>
                <w:b w:val="0"/>
                <w:w w:val="105"/>
              </w:rPr>
              <w:t>significativi,</w:t>
            </w:r>
            <w:r w:rsidR="00804919" w:rsidRPr="002A6C64">
              <w:rPr>
                <w:rFonts w:ascii="Arial" w:hAnsi="Arial" w:cs="Arial"/>
                <w:b w:val="0"/>
                <w:spacing w:val="-8"/>
                <w:w w:val="105"/>
              </w:rPr>
              <w:t xml:space="preserve"> </w:t>
            </w:r>
            <w:r w:rsidR="00804919" w:rsidRPr="002A6C64">
              <w:rPr>
                <w:rFonts w:ascii="Arial" w:hAnsi="Arial" w:cs="Arial"/>
                <w:b w:val="0"/>
                <w:w w:val="105"/>
              </w:rPr>
              <w:t>o</w:t>
            </w:r>
            <w:r w:rsidR="00804919" w:rsidRPr="002A6C64">
              <w:rPr>
                <w:rFonts w:ascii="Arial" w:hAnsi="Arial" w:cs="Arial"/>
                <w:b w:val="0"/>
                <w:spacing w:val="-9"/>
                <w:w w:val="105"/>
              </w:rPr>
              <w:t xml:space="preserve"> </w:t>
            </w:r>
            <w:r w:rsidR="00804919" w:rsidRPr="002A6C64">
              <w:rPr>
                <w:rFonts w:ascii="Arial" w:hAnsi="Arial" w:cs="Arial"/>
                <w:b w:val="0"/>
                <w:w w:val="105"/>
              </w:rPr>
              <w:t>con</w:t>
            </w:r>
            <w:r w:rsidR="00804919" w:rsidRPr="002A6C64">
              <w:rPr>
                <w:rFonts w:ascii="Arial" w:hAnsi="Arial" w:cs="Arial"/>
                <w:b w:val="0"/>
                <w:spacing w:val="-8"/>
                <w:w w:val="105"/>
              </w:rPr>
              <w:t xml:space="preserve"> </w:t>
            </w:r>
            <w:r w:rsidR="00804919" w:rsidRPr="002A6C64">
              <w:rPr>
                <w:rFonts w:ascii="Arial" w:hAnsi="Arial" w:cs="Arial"/>
                <w:b w:val="0"/>
                <w:w w:val="105"/>
              </w:rPr>
              <w:t>quali</w:t>
            </w:r>
            <w:r w:rsidR="00804919" w:rsidRPr="002A6C64">
              <w:rPr>
                <w:rFonts w:ascii="Arial" w:hAnsi="Arial" w:cs="Arial"/>
                <w:b w:val="0"/>
                <w:spacing w:val="-9"/>
                <w:w w:val="105"/>
              </w:rPr>
              <w:t xml:space="preserve"> </w:t>
            </w:r>
            <w:r w:rsidR="00804919" w:rsidRPr="002A6C64">
              <w:rPr>
                <w:rFonts w:ascii="Arial" w:hAnsi="Arial" w:cs="Arial"/>
                <w:b w:val="0"/>
                <w:w w:val="105"/>
              </w:rPr>
              <w:t>specifiche</w:t>
            </w:r>
            <w:r w:rsidR="00804919" w:rsidRPr="002A6C64">
              <w:rPr>
                <w:rFonts w:ascii="Arial" w:hAnsi="Arial" w:cs="Arial"/>
                <w:b w:val="0"/>
                <w:spacing w:val="-8"/>
                <w:w w:val="105"/>
              </w:rPr>
              <w:t xml:space="preserve"> </w:t>
            </w:r>
            <w:r w:rsidR="00804919" w:rsidRPr="002A6C64">
              <w:rPr>
                <w:rFonts w:ascii="Arial" w:hAnsi="Arial" w:cs="Arial"/>
                <w:b w:val="0"/>
                <w:w w:val="105"/>
              </w:rPr>
              <w:t>indicazioni</w:t>
            </w:r>
            <w:r w:rsidR="00804919" w:rsidRPr="002A6C64">
              <w:rPr>
                <w:rFonts w:ascii="Arial" w:hAnsi="Arial" w:cs="Arial"/>
                <w:b w:val="0"/>
                <w:spacing w:val="-9"/>
                <w:w w:val="105"/>
              </w:rPr>
              <w:t xml:space="preserve"> </w:t>
            </w:r>
            <w:r w:rsidR="00804919" w:rsidRPr="002A6C64">
              <w:rPr>
                <w:rFonts w:ascii="Arial" w:hAnsi="Arial" w:cs="Arial"/>
                <w:b w:val="0"/>
                <w:w w:val="105"/>
              </w:rPr>
              <w:t>di</w:t>
            </w:r>
            <w:r w:rsidR="00804919" w:rsidRPr="002A6C64">
              <w:rPr>
                <w:rFonts w:ascii="Arial" w:hAnsi="Arial" w:cs="Arial"/>
                <w:b w:val="0"/>
                <w:spacing w:val="-8"/>
                <w:w w:val="105"/>
              </w:rPr>
              <w:t xml:space="preserve"> </w:t>
            </w:r>
            <w:r w:rsidR="00804919" w:rsidRPr="002A6C64">
              <w:rPr>
                <w:rFonts w:ascii="Arial" w:hAnsi="Arial" w:cs="Arial"/>
                <w:b w:val="0"/>
                <w:w w:val="105"/>
              </w:rPr>
              <w:t>networks</w:t>
            </w:r>
            <w:r w:rsidR="00804919" w:rsidRPr="002A6C64">
              <w:rPr>
                <w:rFonts w:ascii="Arial" w:hAnsi="Arial" w:cs="Arial"/>
                <w:b w:val="0"/>
                <w:spacing w:val="-9"/>
                <w:w w:val="105"/>
              </w:rPr>
              <w:t xml:space="preserve"> </w:t>
            </w:r>
            <w:r w:rsidR="00804919" w:rsidRPr="002A6C64">
              <w:rPr>
                <w:rFonts w:ascii="Arial" w:hAnsi="Arial" w:cs="Arial"/>
                <w:b w:val="0"/>
                <w:w w:val="105"/>
              </w:rPr>
              <w:t>specializzati,</w:t>
            </w:r>
            <w:r w:rsidR="00804919" w:rsidRPr="002A6C64">
              <w:rPr>
                <w:rFonts w:ascii="Arial" w:hAnsi="Arial" w:cs="Arial"/>
                <w:b w:val="0"/>
                <w:spacing w:val="-8"/>
                <w:w w:val="105"/>
              </w:rPr>
              <w:t xml:space="preserve"> </w:t>
            </w:r>
            <w:r w:rsidR="00804919" w:rsidRPr="002A6C64">
              <w:rPr>
                <w:rFonts w:ascii="Arial" w:hAnsi="Arial" w:cs="Arial"/>
                <w:b w:val="0"/>
                <w:w w:val="105"/>
              </w:rPr>
              <w:t>il</w:t>
            </w:r>
            <w:r w:rsidR="00804919" w:rsidRPr="002A6C64">
              <w:rPr>
                <w:rFonts w:ascii="Arial" w:hAnsi="Arial" w:cs="Arial"/>
                <w:b w:val="0"/>
                <w:spacing w:val="-8"/>
                <w:w w:val="105"/>
              </w:rPr>
              <w:t xml:space="preserve"> </w:t>
            </w:r>
            <w:r w:rsidR="00804919" w:rsidRPr="002A6C64">
              <w:rPr>
                <w:rFonts w:ascii="Arial" w:hAnsi="Arial" w:cs="Arial"/>
                <w:b w:val="0"/>
                <w:w w:val="105"/>
              </w:rPr>
              <w:t>confronto</w:t>
            </w:r>
            <w:r w:rsidR="00804919" w:rsidRPr="002A6C64">
              <w:rPr>
                <w:rFonts w:ascii="Arial" w:hAnsi="Arial" w:cs="Arial"/>
                <w:b w:val="0"/>
                <w:spacing w:val="-9"/>
                <w:w w:val="105"/>
              </w:rPr>
              <w:t xml:space="preserve"> </w:t>
            </w:r>
            <w:r w:rsidRPr="002A6C64">
              <w:rPr>
                <w:rFonts w:ascii="Arial" w:hAnsi="Arial" w:cs="Arial"/>
                <w:b w:val="0"/>
                <w:w w:val="105"/>
              </w:rPr>
              <w:t>è</w:t>
            </w:r>
            <w:r w:rsidR="00804919" w:rsidRPr="002A6C64">
              <w:rPr>
                <w:rFonts w:ascii="Arial" w:hAnsi="Arial" w:cs="Arial"/>
                <w:b w:val="0"/>
                <w:spacing w:val="-8"/>
                <w:w w:val="105"/>
              </w:rPr>
              <w:t xml:space="preserve"> </w:t>
            </w:r>
            <w:r w:rsidR="00804919" w:rsidRPr="002A6C64">
              <w:rPr>
                <w:rFonts w:ascii="Arial" w:hAnsi="Arial" w:cs="Arial"/>
                <w:b w:val="0"/>
                <w:w w:val="105"/>
              </w:rPr>
              <w:t>stato</w:t>
            </w:r>
            <w:r w:rsidR="00804919" w:rsidRPr="002A6C64">
              <w:rPr>
                <w:rFonts w:ascii="Arial" w:hAnsi="Arial" w:cs="Arial"/>
                <w:b w:val="0"/>
                <w:w w:val="103"/>
              </w:rPr>
              <w:t xml:space="preserve"> </w:t>
            </w:r>
            <w:r w:rsidR="00804919" w:rsidRPr="002A6C64">
              <w:rPr>
                <w:rFonts w:ascii="Arial" w:hAnsi="Arial" w:cs="Arial"/>
                <w:b w:val="0"/>
                <w:w w:val="105"/>
              </w:rPr>
              <w:t>fatto,</w:t>
            </w:r>
            <w:r w:rsidR="00804919" w:rsidRPr="002A6C64">
              <w:rPr>
                <w:rFonts w:ascii="Arial" w:hAnsi="Arial" w:cs="Arial"/>
                <w:b w:val="0"/>
                <w:spacing w:val="-8"/>
                <w:w w:val="105"/>
              </w:rPr>
              <w:t xml:space="preserve"> </w:t>
            </w:r>
            <w:r w:rsidR="00804919" w:rsidRPr="002A6C64">
              <w:rPr>
                <w:rFonts w:ascii="Arial" w:hAnsi="Arial" w:cs="Arial"/>
                <w:b w:val="0"/>
                <w:w w:val="105"/>
              </w:rPr>
              <w:t>e</w:t>
            </w:r>
            <w:r w:rsidR="00804919" w:rsidRPr="002A6C64">
              <w:rPr>
                <w:rFonts w:ascii="Arial" w:hAnsi="Arial" w:cs="Arial"/>
                <w:b w:val="0"/>
                <w:spacing w:val="-7"/>
                <w:w w:val="105"/>
              </w:rPr>
              <w:t xml:space="preserve"> </w:t>
            </w:r>
            <w:r w:rsidR="00804919" w:rsidRPr="002A6C64">
              <w:rPr>
                <w:rFonts w:ascii="Arial" w:hAnsi="Arial" w:cs="Arial"/>
                <w:b w:val="0"/>
                <w:w w:val="105"/>
              </w:rPr>
              <w:t>sono</w:t>
            </w:r>
            <w:r w:rsidR="00804919" w:rsidRPr="002A6C64">
              <w:rPr>
                <w:rFonts w:ascii="Arial" w:hAnsi="Arial" w:cs="Arial"/>
                <w:b w:val="0"/>
                <w:spacing w:val="-7"/>
                <w:w w:val="105"/>
              </w:rPr>
              <w:t xml:space="preserve"> </w:t>
            </w:r>
            <w:r w:rsidR="00804919" w:rsidRPr="002A6C64">
              <w:rPr>
                <w:rFonts w:ascii="Arial" w:hAnsi="Arial" w:cs="Arial"/>
                <w:b w:val="0"/>
                <w:w w:val="105"/>
              </w:rPr>
              <w:t>stati</w:t>
            </w:r>
            <w:r w:rsidR="00804919" w:rsidRPr="002A6C64">
              <w:rPr>
                <w:rFonts w:ascii="Arial" w:hAnsi="Arial" w:cs="Arial"/>
                <w:b w:val="0"/>
                <w:spacing w:val="-7"/>
                <w:w w:val="105"/>
              </w:rPr>
              <w:t xml:space="preserve"> </w:t>
            </w:r>
            <w:r w:rsidR="00804919" w:rsidRPr="002A6C64">
              <w:rPr>
                <w:rFonts w:ascii="Arial" w:hAnsi="Arial" w:cs="Arial"/>
                <w:b w:val="0"/>
                <w:w w:val="105"/>
              </w:rPr>
              <w:t>evidenziati</w:t>
            </w:r>
            <w:r w:rsidR="00804919" w:rsidRPr="002A6C64">
              <w:rPr>
                <w:rFonts w:ascii="Arial" w:hAnsi="Arial" w:cs="Arial"/>
                <w:b w:val="0"/>
                <w:spacing w:val="-8"/>
                <w:w w:val="105"/>
              </w:rPr>
              <w:t xml:space="preserve"> </w:t>
            </w:r>
            <w:r w:rsidR="00804919" w:rsidRPr="002A6C64">
              <w:rPr>
                <w:rFonts w:ascii="Arial" w:hAnsi="Arial" w:cs="Arial"/>
                <w:b w:val="0"/>
                <w:w w:val="105"/>
              </w:rPr>
              <w:t>i</w:t>
            </w:r>
            <w:r w:rsidR="00804919" w:rsidRPr="002A6C64">
              <w:rPr>
                <w:rFonts w:ascii="Arial" w:hAnsi="Arial" w:cs="Arial"/>
                <w:b w:val="0"/>
                <w:spacing w:val="-7"/>
                <w:w w:val="105"/>
              </w:rPr>
              <w:t xml:space="preserve"> </w:t>
            </w:r>
            <w:r w:rsidR="00804919" w:rsidRPr="002A6C64">
              <w:rPr>
                <w:rFonts w:ascii="Arial" w:hAnsi="Arial" w:cs="Arial"/>
                <w:b w:val="0"/>
                <w:w w:val="105"/>
              </w:rPr>
              <w:t>termini</w:t>
            </w:r>
            <w:r w:rsidR="00804919" w:rsidRPr="002A6C64">
              <w:rPr>
                <w:rFonts w:ascii="Arial" w:hAnsi="Arial" w:cs="Arial"/>
                <w:b w:val="0"/>
                <w:spacing w:val="-7"/>
                <w:w w:val="105"/>
              </w:rPr>
              <w:t xml:space="preserve"> </w:t>
            </w:r>
            <w:r w:rsidR="00804919" w:rsidRPr="002A6C64">
              <w:rPr>
                <w:rFonts w:ascii="Arial" w:hAnsi="Arial" w:cs="Arial"/>
                <w:b w:val="0"/>
                <w:w w:val="105"/>
              </w:rPr>
              <w:t>del</w:t>
            </w:r>
            <w:r w:rsidR="00804919" w:rsidRPr="002A6C64">
              <w:rPr>
                <w:rFonts w:ascii="Arial" w:hAnsi="Arial" w:cs="Arial"/>
                <w:b w:val="0"/>
                <w:spacing w:val="-7"/>
                <w:w w:val="105"/>
              </w:rPr>
              <w:t xml:space="preserve"> </w:t>
            </w:r>
            <w:r w:rsidR="00804919" w:rsidRPr="002A6C64">
              <w:rPr>
                <w:rFonts w:ascii="Arial" w:hAnsi="Arial" w:cs="Arial"/>
                <w:b w:val="0"/>
                <w:w w:val="105"/>
              </w:rPr>
              <w:t>confronto</w:t>
            </w:r>
            <w:r w:rsidR="00804919" w:rsidRPr="002A6C64">
              <w:rPr>
                <w:rFonts w:ascii="Arial" w:hAnsi="Arial" w:cs="Arial"/>
                <w:b w:val="0"/>
                <w:spacing w:val="-8"/>
                <w:w w:val="105"/>
              </w:rPr>
              <w:t xml:space="preserve"> </w:t>
            </w:r>
            <w:r w:rsidR="00804919" w:rsidRPr="002A6C64">
              <w:rPr>
                <w:rFonts w:ascii="Arial" w:hAnsi="Arial" w:cs="Arial"/>
                <w:b w:val="0"/>
                <w:w w:val="105"/>
              </w:rPr>
              <w:t>stesso?</w:t>
            </w:r>
          </w:p>
        </w:tc>
        <w:tc>
          <w:tcPr>
            <w:tcW w:w="3574" w:type="dxa"/>
            <w:tcBorders>
              <w:left w:val="single" w:sz="4" w:space="0" w:color="7BA0CD" w:themeColor="accent1" w:themeTint="BF"/>
            </w:tcBorders>
            <w:vAlign w:val="center"/>
          </w:tcPr>
          <w:p w14:paraId="2FF41EF7" w14:textId="77777777" w:rsidR="00804919" w:rsidRPr="002A6C64" w:rsidRDefault="00804919"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Documento</w:t>
            </w:r>
            <w:r w:rsidRPr="002A6C64">
              <w:rPr>
                <w:rFonts w:ascii="Arial" w:hAnsi="Arial" w:cs="Arial"/>
                <w:spacing w:val="-13"/>
                <w:w w:val="105"/>
              </w:rPr>
              <w:t xml:space="preserve"> </w:t>
            </w:r>
            <w:r w:rsidRPr="002A6C64">
              <w:rPr>
                <w:rFonts w:ascii="Arial" w:hAnsi="Arial" w:cs="Arial"/>
                <w:w w:val="105"/>
              </w:rPr>
              <w:t>specifico</w:t>
            </w:r>
            <w:r w:rsidRPr="002A6C64">
              <w:rPr>
                <w:rFonts w:ascii="Arial" w:hAnsi="Arial" w:cs="Arial"/>
                <w:spacing w:val="-12"/>
                <w:w w:val="105"/>
              </w:rPr>
              <w:t xml:space="preserve"> </w:t>
            </w:r>
            <w:r w:rsidRPr="002A6C64">
              <w:rPr>
                <w:rFonts w:ascii="Arial" w:hAnsi="Arial" w:cs="Arial"/>
                <w:w w:val="105"/>
              </w:rPr>
              <w:t>"Progettazione</w:t>
            </w:r>
            <w:r w:rsidRPr="002A6C64">
              <w:rPr>
                <w:rFonts w:ascii="Arial" w:hAnsi="Arial" w:cs="Arial"/>
                <w:spacing w:val="-12"/>
                <w:w w:val="105"/>
              </w:rPr>
              <w:t xml:space="preserve"> </w:t>
            </w:r>
            <w:r w:rsidRPr="002A6C64">
              <w:rPr>
                <w:rFonts w:ascii="Arial" w:hAnsi="Arial" w:cs="Arial"/>
                <w:w w:val="105"/>
              </w:rPr>
              <w:t>del</w:t>
            </w:r>
            <w:r w:rsidRPr="002A6C64">
              <w:rPr>
                <w:rFonts w:ascii="Arial" w:hAnsi="Arial" w:cs="Arial"/>
                <w:spacing w:val="-12"/>
                <w:w w:val="105"/>
              </w:rPr>
              <w:t xml:space="preserve"> </w:t>
            </w:r>
            <w:r w:rsidRPr="002A6C64">
              <w:rPr>
                <w:rFonts w:ascii="Arial" w:hAnsi="Arial" w:cs="Arial"/>
                <w:w w:val="105"/>
              </w:rPr>
              <w:t>CdS"</w:t>
            </w:r>
            <w:r w:rsidRPr="002A6C64">
              <w:rPr>
                <w:rFonts w:ascii="Arial" w:hAnsi="Arial" w:cs="Arial"/>
                <w:w w:val="103"/>
              </w:rPr>
              <w:t xml:space="preserve"> </w:t>
            </w:r>
          </w:p>
        </w:tc>
      </w:tr>
      <w:tr w:rsidR="00804919" w:rsidRPr="002A6C64" w14:paraId="1085AA5E" w14:textId="77777777" w:rsidTr="008F183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237B52E5" w14:textId="77777777" w:rsidR="00804919" w:rsidRPr="002A6C64" w:rsidRDefault="008F1831" w:rsidP="008F1831">
            <w:pPr>
              <w:ind w:left="284" w:hanging="284"/>
              <w:jc w:val="both"/>
              <w:rPr>
                <w:rFonts w:ascii="Arial" w:hAnsi="Arial" w:cs="Arial"/>
                <w:b w:val="0"/>
                <w:w w:val="105"/>
              </w:rPr>
            </w:pPr>
            <w:r w:rsidRPr="002A6C64">
              <w:rPr>
                <w:rFonts w:ascii="Arial" w:hAnsi="Arial" w:cs="Arial"/>
                <w:b w:val="0"/>
                <w:w w:val="105"/>
              </w:rPr>
              <w:t xml:space="preserve">g. </w:t>
            </w:r>
            <w:r w:rsidR="00804919" w:rsidRPr="002A6C64">
              <w:rPr>
                <w:rFonts w:ascii="Arial" w:hAnsi="Arial" w:cs="Arial"/>
                <w:b w:val="0"/>
                <w:w w:val="105"/>
              </w:rPr>
              <w:t>I</w:t>
            </w:r>
            <w:r w:rsidR="00804919" w:rsidRPr="002A6C64">
              <w:rPr>
                <w:rFonts w:ascii="Arial" w:hAnsi="Arial" w:cs="Arial"/>
                <w:b w:val="0"/>
                <w:spacing w:val="-9"/>
                <w:w w:val="105"/>
              </w:rPr>
              <w:t xml:space="preserve"> </w:t>
            </w:r>
            <w:r w:rsidR="00804919" w:rsidRPr="002A6C64">
              <w:rPr>
                <w:rFonts w:ascii="Arial" w:hAnsi="Arial" w:cs="Arial"/>
                <w:b w:val="0"/>
                <w:w w:val="105"/>
              </w:rPr>
              <w:t>risultati</w:t>
            </w:r>
            <w:r w:rsidR="00804919" w:rsidRPr="002A6C64">
              <w:rPr>
                <w:rFonts w:ascii="Arial" w:hAnsi="Arial" w:cs="Arial"/>
                <w:b w:val="0"/>
                <w:spacing w:val="-8"/>
                <w:w w:val="105"/>
              </w:rPr>
              <w:t xml:space="preserve"> </w:t>
            </w:r>
            <w:r w:rsidR="00804919" w:rsidRPr="002A6C64">
              <w:rPr>
                <w:rFonts w:ascii="Arial" w:hAnsi="Arial" w:cs="Arial"/>
                <w:b w:val="0"/>
                <w:w w:val="105"/>
              </w:rPr>
              <w:t>di</w:t>
            </w:r>
            <w:r w:rsidR="00804919" w:rsidRPr="002A6C64">
              <w:rPr>
                <w:rFonts w:ascii="Arial" w:hAnsi="Arial" w:cs="Arial"/>
                <w:b w:val="0"/>
                <w:spacing w:val="-9"/>
                <w:w w:val="105"/>
              </w:rPr>
              <w:t xml:space="preserve"> </w:t>
            </w:r>
            <w:r w:rsidR="00804919" w:rsidRPr="002A6C64">
              <w:rPr>
                <w:rFonts w:ascii="Arial" w:hAnsi="Arial" w:cs="Arial"/>
                <w:b w:val="0"/>
                <w:w w:val="105"/>
              </w:rPr>
              <w:t>apprendimento</w:t>
            </w:r>
            <w:r w:rsidR="00804919" w:rsidRPr="002A6C64">
              <w:rPr>
                <w:rFonts w:ascii="Arial" w:hAnsi="Arial" w:cs="Arial"/>
                <w:b w:val="0"/>
                <w:spacing w:val="-8"/>
                <w:w w:val="105"/>
              </w:rPr>
              <w:t xml:space="preserve"> </w:t>
            </w:r>
            <w:r w:rsidR="00804919" w:rsidRPr="002A6C64">
              <w:rPr>
                <w:rFonts w:ascii="Arial" w:hAnsi="Arial" w:cs="Arial"/>
                <w:b w:val="0"/>
                <w:w w:val="105"/>
              </w:rPr>
              <w:t>attesi,</w:t>
            </w:r>
            <w:r w:rsidR="00804919" w:rsidRPr="002A6C64">
              <w:rPr>
                <w:rFonts w:ascii="Arial" w:hAnsi="Arial" w:cs="Arial"/>
                <w:b w:val="0"/>
                <w:spacing w:val="-9"/>
                <w:w w:val="105"/>
              </w:rPr>
              <w:t xml:space="preserve"> </w:t>
            </w:r>
            <w:r w:rsidR="00804919" w:rsidRPr="002A6C64">
              <w:rPr>
                <w:rFonts w:ascii="Arial" w:hAnsi="Arial" w:cs="Arial"/>
                <w:b w:val="0"/>
                <w:w w:val="105"/>
              </w:rPr>
              <w:t>in</w:t>
            </w:r>
            <w:r w:rsidR="00804919" w:rsidRPr="002A6C64">
              <w:rPr>
                <w:rFonts w:ascii="Arial" w:hAnsi="Arial" w:cs="Arial"/>
                <w:b w:val="0"/>
                <w:spacing w:val="-9"/>
                <w:w w:val="105"/>
              </w:rPr>
              <w:t xml:space="preserve"> </w:t>
            </w:r>
            <w:r w:rsidR="00804919" w:rsidRPr="002A6C64">
              <w:rPr>
                <w:rFonts w:ascii="Arial" w:hAnsi="Arial" w:cs="Arial"/>
                <w:b w:val="0"/>
                <w:w w:val="105"/>
              </w:rPr>
              <w:t>particolare</w:t>
            </w:r>
            <w:r w:rsidR="00804919" w:rsidRPr="002A6C64">
              <w:rPr>
                <w:rFonts w:ascii="Arial" w:hAnsi="Arial" w:cs="Arial"/>
                <w:b w:val="0"/>
                <w:spacing w:val="-8"/>
                <w:w w:val="105"/>
              </w:rPr>
              <w:t xml:space="preserve"> </w:t>
            </w:r>
            <w:r w:rsidR="00804919" w:rsidRPr="002A6C64">
              <w:rPr>
                <w:rFonts w:ascii="Arial" w:hAnsi="Arial" w:cs="Arial"/>
                <w:b w:val="0"/>
                <w:w w:val="105"/>
              </w:rPr>
              <w:t>quelli</w:t>
            </w:r>
            <w:r w:rsidR="00804919" w:rsidRPr="002A6C64">
              <w:rPr>
                <w:rFonts w:ascii="Arial" w:hAnsi="Arial" w:cs="Arial"/>
                <w:b w:val="0"/>
                <w:spacing w:val="-9"/>
                <w:w w:val="105"/>
              </w:rPr>
              <w:t xml:space="preserve"> </w:t>
            </w:r>
            <w:r w:rsidR="00804919" w:rsidRPr="002A6C64">
              <w:rPr>
                <w:rFonts w:ascii="Arial" w:hAnsi="Arial" w:cs="Arial"/>
                <w:b w:val="0"/>
                <w:w w:val="105"/>
              </w:rPr>
              <w:t>disciplinari</w:t>
            </w:r>
            <w:r w:rsidR="00804919" w:rsidRPr="002A6C64">
              <w:rPr>
                <w:rFonts w:ascii="Arial" w:hAnsi="Arial" w:cs="Arial"/>
                <w:b w:val="0"/>
                <w:spacing w:val="-8"/>
                <w:w w:val="105"/>
              </w:rPr>
              <w:t xml:space="preserve"> </w:t>
            </w:r>
            <w:r w:rsidR="00804919" w:rsidRPr="002A6C64">
              <w:rPr>
                <w:rFonts w:ascii="Arial" w:hAnsi="Arial" w:cs="Arial"/>
                <w:b w:val="0"/>
                <w:w w:val="105"/>
              </w:rPr>
              <w:t>trovano</w:t>
            </w:r>
            <w:r w:rsidR="00804919" w:rsidRPr="002A6C64">
              <w:rPr>
                <w:rFonts w:ascii="Arial" w:hAnsi="Arial" w:cs="Arial"/>
                <w:b w:val="0"/>
                <w:spacing w:val="-9"/>
                <w:w w:val="105"/>
              </w:rPr>
              <w:t xml:space="preserve"> </w:t>
            </w:r>
            <w:r w:rsidR="00804919" w:rsidRPr="002A6C64">
              <w:rPr>
                <w:rFonts w:ascii="Arial" w:hAnsi="Arial" w:cs="Arial"/>
                <w:b w:val="0"/>
                <w:w w:val="105"/>
              </w:rPr>
              <w:t>riscontro</w:t>
            </w:r>
            <w:r w:rsidR="00804919" w:rsidRPr="002A6C64">
              <w:rPr>
                <w:rFonts w:ascii="Arial" w:hAnsi="Arial" w:cs="Arial"/>
                <w:b w:val="0"/>
                <w:spacing w:val="-8"/>
                <w:w w:val="105"/>
              </w:rPr>
              <w:t xml:space="preserve"> </w:t>
            </w:r>
            <w:r w:rsidR="00804919" w:rsidRPr="002A6C64">
              <w:rPr>
                <w:rFonts w:ascii="Arial" w:hAnsi="Arial" w:cs="Arial"/>
                <w:b w:val="0"/>
                <w:w w:val="105"/>
              </w:rPr>
              <w:t>nelle</w:t>
            </w:r>
            <w:r w:rsidR="00804919" w:rsidRPr="002A6C64">
              <w:rPr>
                <w:rFonts w:ascii="Arial" w:hAnsi="Arial" w:cs="Arial"/>
                <w:b w:val="0"/>
                <w:spacing w:val="-9"/>
                <w:w w:val="105"/>
              </w:rPr>
              <w:t xml:space="preserve"> </w:t>
            </w:r>
            <w:r w:rsidR="00804919" w:rsidRPr="002A6C64">
              <w:rPr>
                <w:rFonts w:ascii="Arial" w:hAnsi="Arial" w:cs="Arial"/>
                <w:b w:val="0"/>
                <w:w w:val="105"/>
              </w:rPr>
              <w:t>attività</w:t>
            </w:r>
            <w:r w:rsidR="00804919" w:rsidRPr="002A6C64">
              <w:rPr>
                <w:rFonts w:ascii="Arial" w:hAnsi="Arial" w:cs="Arial"/>
                <w:b w:val="0"/>
                <w:w w:val="103"/>
              </w:rPr>
              <w:t xml:space="preserve"> </w:t>
            </w:r>
            <w:r w:rsidR="00804919" w:rsidRPr="002A6C64">
              <w:rPr>
                <w:rFonts w:ascii="Arial" w:hAnsi="Arial" w:cs="Arial"/>
                <w:b w:val="0"/>
              </w:rPr>
              <w:t xml:space="preserve">formative </w:t>
            </w:r>
            <w:r w:rsidR="00804919" w:rsidRPr="002A6C64">
              <w:rPr>
                <w:rFonts w:ascii="Arial" w:hAnsi="Arial" w:cs="Arial"/>
                <w:b w:val="0"/>
                <w:spacing w:val="9"/>
              </w:rPr>
              <w:t xml:space="preserve"> </w:t>
            </w:r>
            <w:r w:rsidR="00804919" w:rsidRPr="002A6C64">
              <w:rPr>
                <w:rFonts w:ascii="Arial" w:hAnsi="Arial" w:cs="Arial"/>
                <w:b w:val="0"/>
              </w:rPr>
              <w:t>programmate?</w:t>
            </w:r>
          </w:p>
        </w:tc>
        <w:tc>
          <w:tcPr>
            <w:tcW w:w="3574" w:type="dxa"/>
            <w:tcBorders>
              <w:left w:val="single" w:sz="4" w:space="0" w:color="7BA0CD" w:themeColor="accent1" w:themeTint="BF"/>
            </w:tcBorders>
            <w:vAlign w:val="center"/>
          </w:tcPr>
          <w:p w14:paraId="4D27F242" w14:textId="77777777" w:rsidR="00804919" w:rsidRPr="002A6C64" w:rsidRDefault="00804919"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5"/>
              </w:rPr>
              <w:t>A4.b</w:t>
            </w:r>
            <w:r w:rsidRPr="002A6C64">
              <w:rPr>
                <w:rFonts w:ascii="Arial" w:hAnsi="Arial" w:cs="Arial"/>
                <w:spacing w:val="-7"/>
                <w:w w:val="105"/>
              </w:rPr>
              <w:t xml:space="preserve"> </w:t>
            </w:r>
            <w:r w:rsidRPr="002A6C64">
              <w:rPr>
                <w:rFonts w:ascii="Arial" w:hAnsi="Arial" w:cs="Arial"/>
                <w:w w:val="105"/>
              </w:rPr>
              <w:t>a</w:t>
            </w:r>
            <w:r w:rsidRPr="002A6C64">
              <w:rPr>
                <w:rFonts w:ascii="Arial" w:hAnsi="Arial" w:cs="Arial"/>
                <w:spacing w:val="-7"/>
                <w:w w:val="105"/>
              </w:rPr>
              <w:t xml:space="preserve"> </w:t>
            </w:r>
            <w:r w:rsidRPr="002A6C64">
              <w:rPr>
                <w:rFonts w:ascii="Arial" w:hAnsi="Arial" w:cs="Arial"/>
                <w:w w:val="105"/>
              </w:rPr>
              <w:t>confronto</w:t>
            </w:r>
            <w:r w:rsidRPr="002A6C64">
              <w:rPr>
                <w:rFonts w:ascii="Arial" w:hAnsi="Arial" w:cs="Arial"/>
                <w:spacing w:val="-7"/>
                <w:w w:val="105"/>
              </w:rPr>
              <w:t xml:space="preserve"> </w:t>
            </w:r>
            <w:r w:rsidRPr="002A6C64">
              <w:rPr>
                <w:rFonts w:ascii="Arial" w:hAnsi="Arial" w:cs="Arial"/>
                <w:w w:val="105"/>
              </w:rPr>
              <w:t>con</w:t>
            </w:r>
            <w:r w:rsidRPr="002A6C64">
              <w:rPr>
                <w:rFonts w:ascii="Arial" w:hAnsi="Arial" w:cs="Arial"/>
                <w:spacing w:val="-7"/>
                <w:w w:val="105"/>
              </w:rPr>
              <w:t xml:space="preserve"> </w:t>
            </w:r>
            <w:r w:rsidRPr="002A6C64">
              <w:rPr>
                <w:rFonts w:ascii="Arial" w:hAnsi="Arial" w:cs="Arial"/>
                <w:w w:val="105"/>
              </w:rPr>
              <w:t>B1.a</w:t>
            </w:r>
          </w:p>
        </w:tc>
      </w:tr>
    </w:tbl>
    <w:p w14:paraId="72E58A33" w14:textId="77777777" w:rsidR="00804919" w:rsidRPr="002A6C64" w:rsidRDefault="00804919" w:rsidP="00FD007A">
      <w:pPr>
        <w:rPr>
          <w:rFonts w:ascii="Arial" w:hAnsi="Arial" w:cs="Arial"/>
          <w:lang w:eastAsia="it-IT"/>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9778"/>
      </w:tblGrid>
      <w:tr w:rsidR="00804919" w:rsidRPr="002A6C64" w14:paraId="214A71A7" w14:textId="77777777" w:rsidTr="00FB533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778" w:type="dxa"/>
            <w:shd w:val="clear" w:color="auto" w:fill="8DB3E2" w:themeFill="text2" w:themeFillTint="66"/>
            <w:vAlign w:val="center"/>
          </w:tcPr>
          <w:p w14:paraId="6AF3AD40" w14:textId="77777777" w:rsidR="00804919" w:rsidRPr="002A6C64" w:rsidRDefault="001C29A8" w:rsidP="00BE2AAF">
            <w:pPr>
              <w:numPr>
                <w:ilvl w:val="0"/>
                <w:numId w:val="6"/>
              </w:numPr>
              <w:rPr>
                <w:rFonts w:ascii="Arial" w:eastAsia="Times New Roman" w:hAnsi="Arial" w:cs="Arial"/>
                <w:iCs/>
                <w:smallCaps/>
                <w:color w:val="auto"/>
                <w:sz w:val="24"/>
              </w:rPr>
            </w:pPr>
            <w:r w:rsidRPr="002A6C64">
              <w:rPr>
                <w:rFonts w:ascii="Arial" w:eastAsia="Times New Roman" w:hAnsi="Arial" w:cs="Arial"/>
                <w:iCs/>
                <w:smallCaps/>
                <w:color w:val="auto"/>
                <w:sz w:val="24"/>
              </w:rPr>
              <w:t>L’esperienza dello studente</w:t>
            </w:r>
          </w:p>
        </w:tc>
      </w:tr>
    </w:tbl>
    <w:p w14:paraId="3FF6E1D2" w14:textId="77777777" w:rsidR="00A550D4" w:rsidRPr="002A6C64" w:rsidRDefault="00A550D4" w:rsidP="000E286B">
      <w:pPr>
        <w:pStyle w:val="Nessunaspaziatura"/>
        <w:jc w:val="both"/>
        <w:rPr>
          <w:rFonts w:ascii="Arial" w:hAnsi="Arial" w:cs="Arial"/>
          <w:iCs/>
          <w:sz w:val="14"/>
        </w:rPr>
      </w:pPr>
    </w:p>
    <w:p w14:paraId="7D41FA12" w14:textId="77777777" w:rsidR="00C45BE9" w:rsidRPr="002A6C64" w:rsidRDefault="00A550D4" w:rsidP="000E286B">
      <w:pPr>
        <w:pStyle w:val="Nessunaspaziatura"/>
        <w:jc w:val="both"/>
        <w:rPr>
          <w:rFonts w:ascii="Arial" w:hAnsi="Arial" w:cs="Arial"/>
          <w:iCs/>
        </w:rPr>
      </w:pPr>
      <w:r w:rsidRPr="002A6C64">
        <w:rPr>
          <w:rFonts w:ascii="Arial" w:hAnsi="Arial" w:cs="Arial"/>
          <w:iCs/>
        </w:rPr>
        <w:t xml:space="preserve">Questa sezione riguarda l’effettiva realizzazione del CdS. In fase di progettazione ANVUR chiede di prevedere una serie di attività di coordinamento volte a garantire la buona organizzazione </w:t>
      </w:r>
      <w:r w:rsidR="004738CA" w:rsidRPr="002A6C64">
        <w:rPr>
          <w:rFonts w:ascii="Arial" w:hAnsi="Arial" w:cs="Arial"/>
          <w:iCs/>
        </w:rPr>
        <w:t xml:space="preserve"> e </w:t>
      </w:r>
      <w:r w:rsidRPr="002A6C64">
        <w:rPr>
          <w:rFonts w:ascii="Arial" w:hAnsi="Arial" w:cs="Arial"/>
          <w:iCs/>
        </w:rPr>
        <w:t xml:space="preserve">delle attività didattiche e di monitoraggio quando il CdS sarà attivato. </w:t>
      </w:r>
      <w:r w:rsidR="004738CA" w:rsidRPr="002A6C64">
        <w:rPr>
          <w:rFonts w:ascii="Arial" w:hAnsi="Arial" w:cs="Arial"/>
          <w:iCs/>
        </w:rPr>
        <w:t>Molto importante è anche una attenta verifica delle competenze in ingresso dello studente, per garantire un buon esito negli studi.</w:t>
      </w:r>
    </w:p>
    <w:p w14:paraId="67237B00" w14:textId="77777777" w:rsidR="00C45BE9" w:rsidRPr="002A6C64" w:rsidRDefault="00C45BE9" w:rsidP="00A550D4">
      <w:pPr>
        <w:pStyle w:val="Nessunaspaziatura"/>
        <w:rPr>
          <w:rFonts w:ascii="Arial" w:hAnsi="Arial" w:cs="Arial"/>
          <w:b/>
          <w:iCs/>
          <w:smallCaps/>
          <w:sz w:val="16"/>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6204"/>
        <w:gridCol w:w="3574"/>
      </w:tblGrid>
      <w:tr w:rsidR="00804919" w:rsidRPr="002A6C64" w14:paraId="2BB2F2D8" w14:textId="77777777" w:rsidTr="001E6F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single" w:sz="4" w:space="0" w:color="7BA0CD" w:themeColor="accent1" w:themeTint="BF"/>
            </w:tcBorders>
            <w:vAlign w:val="center"/>
          </w:tcPr>
          <w:p w14:paraId="57328F95" w14:textId="77777777" w:rsidR="00804919" w:rsidRPr="002A6C64" w:rsidRDefault="00804919" w:rsidP="001C29A8">
            <w:pPr>
              <w:pStyle w:val="Nessunaspaziatura"/>
              <w:jc w:val="center"/>
              <w:rPr>
                <w:rFonts w:ascii="Arial" w:hAnsi="Arial" w:cs="Arial"/>
                <w:bCs w:val="0"/>
                <w:sz w:val="24"/>
              </w:rPr>
            </w:pPr>
            <w:r w:rsidRPr="002A6C64">
              <w:rPr>
                <w:rFonts w:ascii="Arial" w:hAnsi="Arial" w:cs="Arial"/>
                <w:iCs/>
                <w:smallCaps/>
                <w:sz w:val="24"/>
              </w:rPr>
              <w:t>Quesito</w:t>
            </w:r>
          </w:p>
        </w:tc>
        <w:tc>
          <w:tcPr>
            <w:tcW w:w="3574" w:type="dxa"/>
            <w:tcBorders>
              <w:left w:val="single" w:sz="4" w:space="0" w:color="7BA0CD" w:themeColor="accent1" w:themeTint="BF"/>
              <w:bottom w:val="single" w:sz="4" w:space="0" w:color="7BA0CD" w:themeColor="accent1" w:themeTint="BF"/>
            </w:tcBorders>
            <w:vAlign w:val="center"/>
          </w:tcPr>
          <w:p w14:paraId="49BB2623" w14:textId="77777777" w:rsidR="00804919" w:rsidRPr="002A6C64" w:rsidRDefault="00804919" w:rsidP="001C29A8">
            <w:pPr>
              <w:pStyle w:val="Nessunaspaziatur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2A6C64">
              <w:rPr>
                <w:rFonts w:ascii="Arial" w:hAnsi="Arial" w:cs="Arial"/>
                <w:iCs/>
                <w:smallCaps/>
                <w:sz w:val="24"/>
              </w:rPr>
              <w:t>Documento/Quadro SUA-CdS che soddisfa il quesito</w:t>
            </w:r>
          </w:p>
        </w:tc>
      </w:tr>
      <w:tr w:rsidR="00804919" w:rsidRPr="002A6C64" w14:paraId="40B80DA1" w14:textId="77777777" w:rsidTr="001E6FA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0B1B120D" w14:textId="77777777" w:rsidR="00804919" w:rsidRPr="002A6C64" w:rsidRDefault="001C29A8" w:rsidP="001E6FA1">
            <w:pPr>
              <w:ind w:left="284" w:hanging="284"/>
              <w:jc w:val="both"/>
              <w:rPr>
                <w:rFonts w:ascii="Arial" w:hAnsi="Arial" w:cs="Arial"/>
                <w:b w:val="0"/>
              </w:rPr>
            </w:pPr>
            <w:proofErr w:type="spellStart"/>
            <w:r w:rsidRPr="002A6C64">
              <w:rPr>
                <w:rFonts w:ascii="Arial" w:hAnsi="Arial" w:cs="Arial"/>
                <w:b w:val="0"/>
                <w:w w:val="105"/>
              </w:rPr>
              <w:t>a.I.</w:t>
            </w:r>
            <w:proofErr w:type="spellEnd"/>
            <w:r w:rsidRPr="002A6C64">
              <w:rPr>
                <w:rFonts w:ascii="Arial" w:hAnsi="Arial" w:cs="Arial"/>
                <w:b w:val="0"/>
                <w:spacing w:val="-10"/>
                <w:w w:val="105"/>
              </w:rPr>
              <w:t xml:space="preserve"> </w:t>
            </w:r>
            <w:r w:rsidRPr="002A6C64">
              <w:rPr>
                <w:rFonts w:ascii="Arial" w:hAnsi="Arial" w:cs="Arial"/>
                <w:b w:val="0"/>
                <w:w w:val="105"/>
              </w:rPr>
              <w:t>Sono</w:t>
            </w:r>
            <w:r w:rsidRPr="002A6C64">
              <w:rPr>
                <w:rFonts w:ascii="Arial" w:hAnsi="Arial" w:cs="Arial"/>
                <w:b w:val="0"/>
                <w:spacing w:val="-9"/>
                <w:w w:val="105"/>
              </w:rPr>
              <w:t xml:space="preserve"> </w:t>
            </w:r>
            <w:r w:rsidRPr="002A6C64">
              <w:rPr>
                <w:rFonts w:ascii="Arial" w:hAnsi="Arial" w:cs="Arial"/>
                <w:b w:val="0"/>
                <w:w w:val="105"/>
              </w:rPr>
              <w:t>indicate</w:t>
            </w:r>
            <w:r w:rsidRPr="002A6C64">
              <w:rPr>
                <w:rFonts w:ascii="Arial" w:hAnsi="Arial" w:cs="Arial"/>
                <w:b w:val="0"/>
                <w:spacing w:val="-9"/>
                <w:w w:val="105"/>
              </w:rPr>
              <w:t xml:space="preserve"> </w:t>
            </w:r>
            <w:r w:rsidR="00537CE8" w:rsidRPr="002A6C64">
              <w:rPr>
                <w:rFonts w:ascii="Arial" w:hAnsi="Arial" w:cs="Arial"/>
                <w:b w:val="0"/>
                <w:w w:val="105"/>
              </w:rPr>
              <w:t>attività</w:t>
            </w:r>
            <w:r w:rsidRPr="002A6C64">
              <w:rPr>
                <w:rFonts w:ascii="Arial" w:hAnsi="Arial" w:cs="Arial"/>
                <w:b w:val="0"/>
                <w:spacing w:val="-9"/>
                <w:w w:val="105"/>
              </w:rPr>
              <w:t xml:space="preserve"> </w:t>
            </w:r>
            <w:r w:rsidRPr="002A6C64">
              <w:rPr>
                <w:rFonts w:ascii="Arial" w:hAnsi="Arial" w:cs="Arial"/>
                <w:b w:val="0"/>
                <w:w w:val="105"/>
              </w:rPr>
              <w:t>collegiali</w:t>
            </w:r>
            <w:r w:rsidRPr="002A6C64">
              <w:rPr>
                <w:rFonts w:ascii="Arial" w:hAnsi="Arial" w:cs="Arial"/>
                <w:b w:val="0"/>
                <w:spacing w:val="-10"/>
                <w:w w:val="105"/>
              </w:rPr>
              <w:t xml:space="preserve"> </w:t>
            </w:r>
            <w:r w:rsidRPr="002A6C64">
              <w:rPr>
                <w:rFonts w:ascii="Arial" w:hAnsi="Arial" w:cs="Arial"/>
                <w:b w:val="0"/>
                <w:w w:val="105"/>
              </w:rPr>
              <w:t>dedicate</w:t>
            </w:r>
            <w:r w:rsidRPr="002A6C64">
              <w:rPr>
                <w:rFonts w:ascii="Arial" w:hAnsi="Arial" w:cs="Arial"/>
                <w:b w:val="0"/>
                <w:spacing w:val="-9"/>
                <w:w w:val="105"/>
              </w:rPr>
              <w:t xml:space="preserve"> </w:t>
            </w:r>
            <w:r w:rsidRPr="002A6C64">
              <w:rPr>
                <w:rFonts w:ascii="Arial" w:hAnsi="Arial" w:cs="Arial"/>
                <w:b w:val="0"/>
                <w:w w:val="105"/>
              </w:rPr>
              <w:t>al</w:t>
            </w:r>
            <w:r w:rsidRPr="002A6C64">
              <w:rPr>
                <w:rFonts w:ascii="Arial" w:hAnsi="Arial" w:cs="Arial"/>
                <w:b w:val="0"/>
                <w:spacing w:val="-9"/>
                <w:w w:val="105"/>
              </w:rPr>
              <w:t xml:space="preserve"> </w:t>
            </w:r>
            <w:r w:rsidRPr="002A6C64">
              <w:rPr>
                <w:rFonts w:ascii="Arial" w:hAnsi="Arial" w:cs="Arial"/>
                <w:b w:val="0"/>
                <w:w w:val="105"/>
              </w:rPr>
              <w:t>monitoraggio</w:t>
            </w:r>
            <w:r w:rsidRPr="002A6C64">
              <w:rPr>
                <w:rFonts w:ascii="Arial" w:hAnsi="Arial" w:cs="Arial"/>
                <w:b w:val="0"/>
                <w:spacing w:val="-9"/>
                <w:w w:val="105"/>
              </w:rPr>
              <w:t xml:space="preserve"> </w:t>
            </w:r>
            <w:r w:rsidRPr="002A6C64">
              <w:rPr>
                <w:rFonts w:ascii="Arial" w:hAnsi="Arial" w:cs="Arial"/>
                <w:b w:val="0"/>
                <w:w w:val="105"/>
              </w:rPr>
              <w:t>dell'andamento</w:t>
            </w:r>
            <w:r w:rsidRPr="002A6C64">
              <w:rPr>
                <w:rFonts w:ascii="Arial" w:hAnsi="Arial" w:cs="Arial"/>
                <w:b w:val="0"/>
                <w:spacing w:val="-9"/>
                <w:w w:val="105"/>
              </w:rPr>
              <w:t xml:space="preserve"> </w:t>
            </w:r>
            <w:r w:rsidRPr="002A6C64">
              <w:rPr>
                <w:rFonts w:ascii="Arial" w:hAnsi="Arial" w:cs="Arial"/>
                <w:b w:val="0"/>
                <w:w w:val="105"/>
              </w:rPr>
              <w:t>del</w:t>
            </w:r>
            <w:r w:rsidRPr="002A6C64">
              <w:rPr>
                <w:rFonts w:ascii="Arial" w:hAnsi="Arial" w:cs="Arial"/>
                <w:b w:val="0"/>
                <w:spacing w:val="-10"/>
                <w:w w:val="105"/>
              </w:rPr>
              <w:t xml:space="preserve"> </w:t>
            </w:r>
            <w:r w:rsidRPr="002A6C64">
              <w:rPr>
                <w:rFonts w:ascii="Arial" w:hAnsi="Arial" w:cs="Arial"/>
                <w:b w:val="0"/>
                <w:w w:val="105"/>
              </w:rPr>
              <w:t>CdS?</w:t>
            </w:r>
            <w:r w:rsidRPr="002A6C64">
              <w:rPr>
                <w:rFonts w:ascii="Arial" w:hAnsi="Arial" w:cs="Arial"/>
                <w:b w:val="0"/>
                <w:spacing w:val="-9"/>
                <w:w w:val="105"/>
              </w:rPr>
              <w:t xml:space="preserve"> </w:t>
            </w:r>
            <w:r w:rsidRPr="002A6C64">
              <w:rPr>
                <w:rFonts w:ascii="Arial" w:hAnsi="Arial" w:cs="Arial"/>
                <w:b w:val="0"/>
                <w:w w:val="105"/>
              </w:rPr>
              <w:t>Sono</w:t>
            </w:r>
            <w:r w:rsidRPr="002A6C64">
              <w:rPr>
                <w:rFonts w:ascii="Arial" w:hAnsi="Arial" w:cs="Arial"/>
                <w:b w:val="0"/>
                <w:spacing w:val="-9"/>
                <w:w w:val="105"/>
              </w:rPr>
              <w:t xml:space="preserve"> </w:t>
            </w:r>
            <w:r w:rsidRPr="002A6C64">
              <w:rPr>
                <w:rFonts w:ascii="Arial" w:hAnsi="Arial" w:cs="Arial"/>
                <w:b w:val="0"/>
                <w:w w:val="105"/>
              </w:rPr>
              <w:t>previsti</w:t>
            </w:r>
            <w:r w:rsidRPr="002A6C64">
              <w:rPr>
                <w:rFonts w:ascii="Arial" w:hAnsi="Arial" w:cs="Arial"/>
                <w:b w:val="0"/>
                <w:w w:val="103"/>
              </w:rPr>
              <w:t xml:space="preserve"> </w:t>
            </w:r>
            <w:r w:rsidRPr="002A6C64">
              <w:rPr>
                <w:rFonts w:ascii="Arial" w:hAnsi="Arial" w:cs="Arial"/>
                <w:b w:val="0"/>
                <w:w w:val="105"/>
              </w:rPr>
              <w:t>momenti</w:t>
            </w:r>
            <w:r w:rsidRPr="002A6C64">
              <w:rPr>
                <w:rFonts w:ascii="Arial" w:hAnsi="Arial" w:cs="Arial"/>
                <w:b w:val="0"/>
                <w:spacing w:val="-12"/>
                <w:w w:val="105"/>
              </w:rPr>
              <w:t xml:space="preserve"> </w:t>
            </w:r>
            <w:r w:rsidRPr="002A6C64">
              <w:rPr>
                <w:rFonts w:ascii="Arial" w:hAnsi="Arial" w:cs="Arial"/>
                <w:b w:val="0"/>
                <w:w w:val="105"/>
              </w:rPr>
              <w:t>di</w:t>
            </w:r>
            <w:r w:rsidRPr="002A6C64">
              <w:rPr>
                <w:rFonts w:ascii="Arial" w:hAnsi="Arial" w:cs="Arial"/>
                <w:b w:val="0"/>
                <w:spacing w:val="-12"/>
                <w:w w:val="105"/>
              </w:rPr>
              <w:t xml:space="preserve"> </w:t>
            </w:r>
            <w:r w:rsidRPr="002A6C64">
              <w:rPr>
                <w:rFonts w:ascii="Arial" w:hAnsi="Arial" w:cs="Arial"/>
                <w:b w:val="0"/>
                <w:w w:val="105"/>
              </w:rPr>
              <w:t>partecipazione</w:t>
            </w:r>
            <w:r w:rsidRPr="002A6C64">
              <w:rPr>
                <w:rFonts w:ascii="Arial" w:hAnsi="Arial" w:cs="Arial"/>
                <w:b w:val="0"/>
                <w:spacing w:val="-11"/>
                <w:w w:val="105"/>
              </w:rPr>
              <w:t xml:space="preserve"> </w:t>
            </w:r>
            <w:r w:rsidRPr="002A6C64">
              <w:rPr>
                <w:rFonts w:ascii="Arial" w:hAnsi="Arial" w:cs="Arial"/>
                <w:b w:val="0"/>
                <w:w w:val="105"/>
              </w:rPr>
              <w:t>degli</w:t>
            </w:r>
            <w:r w:rsidRPr="002A6C64">
              <w:rPr>
                <w:rFonts w:ascii="Arial" w:hAnsi="Arial" w:cs="Arial"/>
                <w:b w:val="0"/>
                <w:spacing w:val="-12"/>
                <w:w w:val="105"/>
              </w:rPr>
              <w:t xml:space="preserve"> </w:t>
            </w:r>
            <w:r w:rsidRPr="002A6C64">
              <w:rPr>
                <w:rFonts w:ascii="Arial" w:hAnsi="Arial" w:cs="Arial"/>
                <w:b w:val="0"/>
                <w:w w:val="105"/>
              </w:rPr>
              <w:t>studenti?</w:t>
            </w:r>
          </w:p>
        </w:tc>
        <w:tc>
          <w:tcPr>
            <w:tcW w:w="3574" w:type="dxa"/>
            <w:tcBorders>
              <w:left w:val="single" w:sz="4" w:space="0" w:color="7BA0CD" w:themeColor="accent1" w:themeTint="BF"/>
            </w:tcBorders>
            <w:vAlign w:val="center"/>
          </w:tcPr>
          <w:p w14:paraId="28903E70" w14:textId="77777777" w:rsidR="00804919" w:rsidRPr="002A6C64" w:rsidRDefault="001C29A8"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Documento</w:t>
            </w:r>
            <w:r w:rsidRPr="002A6C64">
              <w:rPr>
                <w:rFonts w:ascii="Arial" w:hAnsi="Arial" w:cs="Arial"/>
                <w:spacing w:val="-13"/>
                <w:w w:val="105"/>
              </w:rPr>
              <w:t xml:space="preserve"> </w:t>
            </w:r>
            <w:r w:rsidR="001E6FA1" w:rsidRPr="002A6C64">
              <w:rPr>
                <w:rFonts w:ascii="Arial" w:hAnsi="Arial" w:cs="Arial"/>
                <w:spacing w:val="-13"/>
                <w:w w:val="105"/>
              </w:rPr>
              <w:t xml:space="preserve">specifico </w:t>
            </w:r>
            <w:r w:rsidRPr="002A6C64">
              <w:rPr>
                <w:rFonts w:ascii="Arial" w:hAnsi="Arial" w:cs="Arial"/>
                <w:w w:val="105"/>
              </w:rPr>
              <w:t>"Progettazione</w:t>
            </w:r>
            <w:r w:rsidRPr="002A6C64">
              <w:rPr>
                <w:rFonts w:ascii="Arial" w:hAnsi="Arial" w:cs="Arial"/>
                <w:spacing w:val="-12"/>
                <w:w w:val="105"/>
              </w:rPr>
              <w:t xml:space="preserve"> </w:t>
            </w:r>
            <w:r w:rsidRPr="002A6C64">
              <w:rPr>
                <w:rFonts w:ascii="Arial" w:hAnsi="Arial" w:cs="Arial"/>
                <w:w w:val="105"/>
              </w:rPr>
              <w:t>del</w:t>
            </w:r>
            <w:r w:rsidRPr="002A6C64">
              <w:rPr>
                <w:rFonts w:ascii="Arial" w:hAnsi="Arial" w:cs="Arial"/>
                <w:spacing w:val="-12"/>
                <w:w w:val="105"/>
              </w:rPr>
              <w:t xml:space="preserve"> </w:t>
            </w:r>
            <w:r w:rsidR="001B6F00" w:rsidRPr="002A6C64">
              <w:rPr>
                <w:rFonts w:ascii="Arial" w:hAnsi="Arial" w:cs="Arial"/>
                <w:w w:val="105"/>
              </w:rPr>
              <w:t>CdS”</w:t>
            </w:r>
          </w:p>
        </w:tc>
      </w:tr>
      <w:tr w:rsidR="00804919" w:rsidRPr="002A6C64" w14:paraId="14B00599" w14:textId="77777777" w:rsidTr="001E6FA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6FEFA324" w14:textId="77777777" w:rsidR="00804919" w:rsidRPr="002A6C64" w:rsidRDefault="00537CE8" w:rsidP="001E6FA1">
            <w:pPr>
              <w:ind w:left="426" w:hanging="426"/>
              <w:rPr>
                <w:rFonts w:ascii="Arial" w:hAnsi="Arial" w:cs="Arial"/>
                <w:b w:val="0"/>
              </w:rPr>
            </w:pPr>
            <w:proofErr w:type="spellStart"/>
            <w:r w:rsidRPr="002A6C64">
              <w:rPr>
                <w:rFonts w:ascii="Arial" w:hAnsi="Arial" w:cs="Arial"/>
                <w:b w:val="0"/>
                <w:w w:val="105"/>
              </w:rPr>
              <w:t>a.II</w:t>
            </w:r>
            <w:proofErr w:type="spellEnd"/>
            <w:r w:rsidRPr="002A6C64">
              <w:rPr>
                <w:rFonts w:ascii="Arial" w:hAnsi="Arial" w:cs="Arial"/>
                <w:b w:val="0"/>
                <w:w w:val="105"/>
              </w:rPr>
              <w:t>.</w:t>
            </w:r>
            <w:r w:rsidRPr="002A6C64">
              <w:rPr>
                <w:rFonts w:ascii="Arial" w:hAnsi="Arial" w:cs="Arial"/>
                <w:b w:val="0"/>
                <w:spacing w:val="-9"/>
                <w:w w:val="105"/>
              </w:rPr>
              <w:t xml:space="preserve"> </w:t>
            </w:r>
            <w:r w:rsidRPr="002A6C64">
              <w:rPr>
                <w:rFonts w:ascii="Arial" w:hAnsi="Arial" w:cs="Arial"/>
                <w:b w:val="0"/>
                <w:w w:val="105"/>
              </w:rPr>
              <w:t>Le</w:t>
            </w:r>
            <w:r w:rsidRPr="002A6C64">
              <w:rPr>
                <w:rFonts w:ascii="Arial" w:hAnsi="Arial" w:cs="Arial"/>
                <w:b w:val="0"/>
                <w:spacing w:val="-8"/>
                <w:w w:val="105"/>
              </w:rPr>
              <w:t xml:space="preserve"> </w:t>
            </w:r>
            <w:r w:rsidRPr="002A6C64">
              <w:rPr>
                <w:rFonts w:ascii="Arial" w:hAnsi="Arial" w:cs="Arial"/>
                <w:b w:val="0"/>
                <w:w w:val="105"/>
              </w:rPr>
              <w:t>indicazioni</w:t>
            </w:r>
            <w:r w:rsidRPr="002A6C64">
              <w:rPr>
                <w:rFonts w:ascii="Arial" w:hAnsi="Arial" w:cs="Arial"/>
                <w:b w:val="0"/>
                <w:spacing w:val="-9"/>
                <w:w w:val="105"/>
              </w:rPr>
              <w:t xml:space="preserve"> </w:t>
            </w:r>
            <w:r w:rsidRPr="002A6C64">
              <w:rPr>
                <w:rFonts w:ascii="Arial" w:hAnsi="Arial" w:cs="Arial"/>
                <w:b w:val="0"/>
                <w:w w:val="105"/>
              </w:rPr>
              <w:t>circa</w:t>
            </w:r>
            <w:r w:rsidRPr="002A6C64">
              <w:rPr>
                <w:rFonts w:ascii="Arial" w:hAnsi="Arial" w:cs="Arial"/>
                <w:b w:val="0"/>
                <w:spacing w:val="-8"/>
                <w:w w:val="105"/>
              </w:rPr>
              <w:t xml:space="preserve"> </w:t>
            </w:r>
            <w:r w:rsidRPr="002A6C64">
              <w:rPr>
                <w:rFonts w:ascii="Arial" w:hAnsi="Arial" w:cs="Arial"/>
                <w:b w:val="0"/>
                <w:w w:val="105"/>
              </w:rPr>
              <w:t>le</w:t>
            </w:r>
            <w:r w:rsidRPr="002A6C64">
              <w:rPr>
                <w:rFonts w:ascii="Arial" w:hAnsi="Arial" w:cs="Arial"/>
                <w:b w:val="0"/>
                <w:spacing w:val="-9"/>
                <w:w w:val="105"/>
              </w:rPr>
              <w:t xml:space="preserve"> </w:t>
            </w:r>
            <w:r w:rsidR="001E6FA1" w:rsidRPr="002A6C64">
              <w:rPr>
                <w:rFonts w:ascii="Arial" w:hAnsi="Arial" w:cs="Arial"/>
                <w:b w:val="0"/>
                <w:w w:val="105"/>
              </w:rPr>
              <w:t>modalità</w:t>
            </w:r>
            <w:r w:rsidRPr="002A6C64">
              <w:rPr>
                <w:rFonts w:ascii="Arial" w:hAnsi="Arial" w:cs="Arial"/>
                <w:b w:val="0"/>
                <w:spacing w:val="-8"/>
                <w:w w:val="105"/>
              </w:rPr>
              <w:t xml:space="preserve"> </w:t>
            </w:r>
            <w:r w:rsidRPr="002A6C64">
              <w:rPr>
                <w:rFonts w:ascii="Arial" w:hAnsi="Arial" w:cs="Arial"/>
                <w:b w:val="0"/>
                <w:w w:val="105"/>
              </w:rPr>
              <w:t>di</w:t>
            </w:r>
            <w:r w:rsidRPr="002A6C64">
              <w:rPr>
                <w:rFonts w:ascii="Arial" w:hAnsi="Arial" w:cs="Arial"/>
                <w:b w:val="0"/>
                <w:spacing w:val="-9"/>
                <w:w w:val="105"/>
              </w:rPr>
              <w:t xml:space="preserve"> </w:t>
            </w:r>
            <w:r w:rsidRPr="002A6C64">
              <w:rPr>
                <w:rFonts w:ascii="Arial" w:hAnsi="Arial" w:cs="Arial"/>
                <w:b w:val="0"/>
                <w:w w:val="105"/>
              </w:rPr>
              <w:t>coordinamento</w:t>
            </w:r>
            <w:r w:rsidRPr="002A6C64">
              <w:rPr>
                <w:rFonts w:ascii="Arial" w:hAnsi="Arial" w:cs="Arial"/>
                <w:b w:val="0"/>
                <w:spacing w:val="-8"/>
                <w:w w:val="105"/>
              </w:rPr>
              <w:t xml:space="preserve"> </w:t>
            </w:r>
            <w:r w:rsidRPr="002A6C64">
              <w:rPr>
                <w:rFonts w:ascii="Arial" w:hAnsi="Arial" w:cs="Arial"/>
                <w:b w:val="0"/>
                <w:w w:val="105"/>
              </w:rPr>
              <w:t>adottate</w:t>
            </w:r>
            <w:r w:rsidRPr="002A6C64">
              <w:rPr>
                <w:rFonts w:ascii="Arial" w:hAnsi="Arial" w:cs="Arial"/>
                <w:b w:val="0"/>
                <w:spacing w:val="-9"/>
                <w:w w:val="105"/>
              </w:rPr>
              <w:t xml:space="preserve"> </w:t>
            </w:r>
            <w:r w:rsidRPr="002A6C64">
              <w:rPr>
                <w:rFonts w:ascii="Arial" w:hAnsi="Arial" w:cs="Arial"/>
                <w:b w:val="0"/>
                <w:w w:val="105"/>
              </w:rPr>
              <w:t>tra</w:t>
            </w:r>
            <w:r w:rsidRPr="002A6C64">
              <w:rPr>
                <w:rFonts w:ascii="Arial" w:hAnsi="Arial" w:cs="Arial"/>
                <w:b w:val="0"/>
                <w:spacing w:val="-8"/>
                <w:w w:val="105"/>
              </w:rPr>
              <w:t xml:space="preserve"> </w:t>
            </w:r>
            <w:r w:rsidRPr="002A6C64">
              <w:rPr>
                <w:rFonts w:ascii="Arial" w:hAnsi="Arial" w:cs="Arial"/>
                <w:b w:val="0"/>
                <w:w w:val="105"/>
              </w:rPr>
              <w:t>i</w:t>
            </w:r>
            <w:r w:rsidRPr="002A6C64">
              <w:rPr>
                <w:rFonts w:ascii="Arial" w:hAnsi="Arial" w:cs="Arial"/>
                <w:b w:val="0"/>
                <w:spacing w:val="-9"/>
                <w:w w:val="105"/>
              </w:rPr>
              <w:t xml:space="preserve"> </w:t>
            </w:r>
            <w:r w:rsidRPr="002A6C64">
              <w:rPr>
                <w:rFonts w:ascii="Arial" w:hAnsi="Arial" w:cs="Arial"/>
                <w:b w:val="0"/>
                <w:w w:val="105"/>
              </w:rPr>
              <w:t>diversi</w:t>
            </w:r>
            <w:r w:rsidRPr="002A6C64">
              <w:rPr>
                <w:rFonts w:ascii="Arial" w:hAnsi="Arial" w:cs="Arial"/>
                <w:b w:val="0"/>
                <w:spacing w:val="-8"/>
                <w:w w:val="105"/>
              </w:rPr>
              <w:t xml:space="preserve"> </w:t>
            </w:r>
            <w:r w:rsidRPr="002A6C64">
              <w:rPr>
                <w:rFonts w:ascii="Arial" w:hAnsi="Arial" w:cs="Arial"/>
                <w:b w:val="0"/>
                <w:w w:val="105"/>
              </w:rPr>
              <w:t>insegnamenti</w:t>
            </w:r>
            <w:r w:rsidRPr="002A6C64">
              <w:rPr>
                <w:rFonts w:ascii="Arial" w:hAnsi="Arial" w:cs="Arial"/>
                <w:b w:val="0"/>
                <w:spacing w:val="-9"/>
                <w:w w:val="105"/>
              </w:rPr>
              <w:t xml:space="preserve"> </w:t>
            </w:r>
            <w:r w:rsidRPr="002A6C64">
              <w:rPr>
                <w:rFonts w:ascii="Arial" w:hAnsi="Arial" w:cs="Arial"/>
                <w:b w:val="0"/>
                <w:w w:val="105"/>
              </w:rPr>
              <w:t>appaiono</w:t>
            </w:r>
            <w:r w:rsidRPr="002A6C64">
              <w:rPr>
                <w:rFonts w:ascii="Arial" w:hAnsi="Arial" w:cs="Arial"/>
                <w:b w:val="0"/>
                <w:w w:val="103"/>
              </w:rPr>
              <w:t xml:space="preserve"> </w:t>
            </w:r>
            <w:r w:rsidRPr="002A6C64">
              <w:rPr>
                <w:rFonts w:ascii="Arial" w:hAnsi="Arial" w:cs="Arial"/>
                <w:b w:val="0"/>
                <w:w w:val="105"/>
              </w:rPr>
              <w:t>adeguate?</w:t>
            </w:r>
          </w:p>
        </w:tc>
        <w:tc>
          <w:tcPr>
            <w:tcW w:w="3574" w:type="dxa"/>
            <w:tcBorders>
              <w:left w:val="single" w:sz="4" w:space="0" w:color="7BA0CD" w:themeColor="accent1" w:themeTint="BF"/>
            </w:tcBorders>
            <w:vAlign w:val="center"/>
          </w:tcPr>
          <w:p w14:paraId="57528B1F" w14:textId="77777777" w:rsidR="00804919" w:rsidRPr="002A6C64" w:rsidRDefault="00537CE8"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5"/>
              </w:rPr>
              <w:t>Documento</w:t>
            </w:r>
            <w:r w:rsidR="001E6FA1" w:rsidRPr="002A6C64">
              <w:rPr>
                <w:rFonts w:ascii="Arial" w:hAnsi="Arial" w:cs="Arial"/>
                <w:w w:val="105"/>
              </w:rPr>
              <w:t xml:space="preserve"> </w:t>
            </w:r>
            <w:r w:rsidR="001E6FA1" w:rsidRPr="002A6C64">
              <w:rPr>
                <w:rFonts w:ascii="Arial" w:hAnsi="Arial" w:cs="Arial"/>
                <w:spacing w:val="-13"/>
                <w:w w:val="105"/>
              </w:rPr>
              <w:t>specifico</w:t>
            </w:r>
            <w:r w:rsidRPr="002A6C64">
              <w:rPr>
                <w:rFonts w:ascii="Arial" w:hAnsi="Arial" w:cs="Arial"/>
                <w:spacing w:val="-13"/>
                <w:w w:val="105"/>
              </w:rPr>
              <w:t xml:space="preserve"> </w:t>
            </w:r>
            <w:r w:rsidRPr="002A6C64">
              <w:rPr>
                <w:rFonts w:ascii="Arial" w:hAnsi="Arial" w:cs="Arial"/>
                <w:w w:val="105"/>
              </w:rPr>
              <w:t>"Progettazione</w:t>
            </w:r>
            <w:r w:rsidRPr="002A6C64">
              <w:rPr>
                <w:rFonts w:ascii="Arial" w:hAnsi="Arial" w:cs="Arial"/>
                <w:spacing w:val="-12"/>
                <w:w w:val="105"/>
              </w:rPr>
              <w:t xml:space="preserve"> </w:t>
            </w:r>
            <w:r w:rsidRPr="002A6C64">
              <w:rPr>
                <w:rFonts w:ascii="Arial" w:hAnsi="Arial" w:cs="Arial"/>
                <w:w w:val="105"/>
              </w:rPr>
              <w:t>del</w:t>
            </w:r>
            <w:r w:rsidRPr="002A6C64">
              <w:rPr>
                <w:rFonts w:ascii="Arial" w:hAnsi="Arial" w:cs="Arial"/>
                <w:spacing w:val="-12"/>
                <w:w w:val="105"/>
              </w:rPr>
              <w:t xml:space="preserve"> </w:t>
            </w:r>
            <w:r w:rsidRPr="002A6C64">
              <w:rPr>
                <w:rFonts w:ascii="Arial" w:hAnsi="Arial" w:cs="Arial"/>
                <w:w w:val="105"/>
              </w:rPr>
              <w:t>CdS"</w:t>
            </w:r>
            <w:r w:rsidRPr="002A6C64">
              <w:rPr>
                <w:rFonts w:ascii="Arial" w:hAnsi="Arial" w:cs="Arial"/>
                <w:w w:val="103"/>
              </w:rPr>
              <w:t xml:space="preserve"> </w:t>
            </w:r>
          </w:p>
        </w:tc>
      </w:tr>
      <w:tr w:rsidR="00804919" w:rsidRPr="002A6C64" w14:paraId="2D5ED663" w14:textId="77777777" w:rsidTr="001E6FA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3FD3702F" w14:textId="77777777" w:rsidR="00804919" w:rsidRPr="002A6C64" w:rsidRDefault="00537CE8" w:rsidP="001E6FA1">
            <w:pPr>
              <w:ind w:left="426" w:hanging="426"/>
              <w:jc w:val="both"/>
              <w:rPr>
                <w:rFonts w:ascii="Arial" w:hAnsi="Arial" w:cs="Arial"/>
                <w:b w:val="0"/>
              </w:rPr>
            </w:pPr>
            <w:proofErr w:type="spellStart"/>
            <w:r w:rsidRPr="002A6C64">
              <w:rPr>
                <w:rFonts w:ascii="Arial" w:hAnsi="Arial" w:cs="Arial"/>
                <w:b w:val="0"/>
                <w:w w:val="105"/>
              </w:rPr>
              <w:t>a.III</w:t>
            </w:r>
            <w:proofErr w:type="spellEnd"/>
            <w:r w:rsidRPr="002A6C64">
              <w:rPr>
                <w:rFonts w:ascii="Arial" w:hAnsi="Arial" w:cs="Arial"/>
                <w:b w:val="0"/>
                <w:w w:val="105"/>
              </w:rPr>
              <w:t>.</w:t>
            </w:r>
            <w:r w:rsidRPr="002A6C64">
              <w:rPr>
                <w:rFonts w:ascii="Arial" w:hAnsi="Arial" w:cs="Arial"/>
                <w:b w:val="0"/>
                <w:spacing w:val="-10"/>
                <w:w w:val="105"/>
              </w:rPr>
              <w:t xml:space="preserve"> </w:t>
            </w:r>
            <w:r w:rsidRPr="002A6C64">
              <w:rPr>
                <w:rFonts w:ascii="Arial" w:hAnsi="Arial" w:cs="Arial"/>
                <w:b w:val="0"/>
                <w:w w:val="105"/>
              </w:rPr>
              <w:t>Nel</w:t>
            </w:r>
            <w:r w:rsidRPr="002A6C64">
              <w:rPr>
                <w:rFonts w:ascii="Arial" w:hAnsi="Arial" w:cs="Arial"/>
                <w:b w:val="0"/>
                <w:spacing w:val="-9"/>
                <w:w w:val="105"/>
              </w:rPr>
              <w:t xml:space="preserve"> </w:t>
            </w:r>
            <w:r w:rsidRPr="002A6C64">
              <w:rPr>
                <w:rFonts w:ascii="Arial" w:hAnsi="Arial" w:cs="Arial"/>
                <w:b w:val="0"/>
                <w:w w:val="105"/>
              </w:rPr>
              <w:t>caso</w:t>
            </w:r>
            <w:r w:rsidRPr="002A6C64">
              <w:rPr>
                <w:rFonts w:ascii="Arial" w:hAnsi="Arial" w:cs="Arial"/>
                <w:b w:val="0"/>
                <w:spacing w:val="-9"/>
                <w:w w:val="105"/>
              </w:rPr>
              <w:t xml:space="preserve"> </w:t>
            </w:r>
            <w:r w:rsidRPr="002A6C64">
              <w:rPr>
                <w:rFonts w:ascii="Arial" w:hAnsi="Arial" w:cs="Arial"/>
                <w:b w:val="0"/>
                <w:w w:val="105"/>
              </w:rPr>
              <w:t>di</w:t>
            </w:r>
            <w:r w:rsidRPr="002A6C64">
              <w:rPr>
                <w:rFonts w:ascii="Arial" w:hAnsi="Arial" w:cs="Arial"/>
                <w:b w:val="0"/>
                <w:spacing w:val="-9"/>
                <w:w w:val="105"/>
              </w:rPr>
              <w:t xml:space="preserve"> </w:t>
            </w:r>
            <w:r w:rsidRPr="002A6C64">
              <w:rPr>
                <w:rFonts w:ascii="Arial" w:hAnsi="Arial" w:cs="Arial"/>
                <w:b w:val="0"/>
                <w:w w:val="105"/>
              </w:rPr>
              <w:t>CdS</w:t>
            </w:r>
            <w:r w:rsidRPr="002A6C64">
              <w:rPr>
                <w:rFonts w:ascii="Arial" w:hAnsi="Arial" w:cs="Arial"/>
                <w:b w:val="0"/>
                <w:spacing w:val="-9"/>
                <w:w w:val="105"/>
              </w:rPr>
              <w:t xml:space="preserve"> </w:t>
            </w:r>
            <w:r w:rsidRPr="002A6C64">
              <w:rPr>
                <w:rFonts w:ascii="Arial" w:hAnsi="Arial" w:cs="Arial"/>
                <w:b w:val="0"/>
                <w:w w:val="105"/>
              </w:rPr>
              <w:t>con</w:t>
            </w:r>
            <w:r w:rsidRPr="002A6C64">
              <w:rPr>
                <w:rFonts w:ascii="Arial" w:hAnsi="Arial" w:cs="Arial"/>
                <w:b w:val="0"/>
                <w:spacing w:val="-9"/>
                <w:w w:val="105"/>
              </w:rPr>
              <w:t xml:space="preserve"> </w:t>
            </w:r>
            <w:r w:rsidRPr="002A6C64">
              <w:rPr>
                <w:rFonts w:ascii="Arial" w:hAnsi="Arial" w:cs="Arial"/>
                <w:b w:val="0"/>
                <w:w w:val="105"/>
              </w:rPr>
              <w:t>un</w:t>
            </w:r>
            <w:r w:rsidRPr="002A6C64">
              <w:rPr>
                <w:rFonts w:ascii="Arial" w:hAnsi="Arial" w:cs="Arial"/>
                <w:b w:val="0"/>
                <w:spacing w:val="-9"/>
                <w:w w:val="105"/>
              </w:rPr>
              <w:t xml:space="preserve"> </w:t>
            </w:r>
            <w:r w:rsidRPr="002A6C64">
              <w:rPr>
                <w:rFonts w:ascii="Arial" w:hAnsi="Arial" w:cs="Arial"/>
                <w:b w:val="0"/>
                <w:w w:val="105"/>
              </w:rPr>
              <w:t>coinvolgimento</w:t>
            </w:r>
            <w:r w:rsidRPr="002A6C64">
              <w:rPr>
                <w:rFonts w:ascii="Arial" w:hAnsi="Arial" w:cs="Arial"/>
                <w:b w:val="0"/>
                <w:spacing w:val="-9"/>
                <w:w w:val="105"/>
              </w:rPr>
              <w:t xml:space="preserve"> </w:t>
            </w:r>
            <w:r w:rsidRPr="002A6C64">
              <w:rPr>
                <w:rFonts w:ascii="Arial" w:hAnsi="Arial" w:cs="Arial"/>
                <w:b w:val="0"/>
                <w:w w:val="105"/>
              </w:rPr>
              <w:t>interdipartimentale,</w:t>
            </w:r>
            <w:r w:rsidRPr="002A6C64">
              <w:rPr>
                <w:rFonts w:ascii="Arial" w:hAnsi="Arial" w:cs="Arial"/>
                <w:b w:val="0"/>
                <w:spacing w:val="-9"/>
                <w:w w:val="105"/>
              </w:rPr>
              <w:t xml:space="preserve"> </w:t>
            </w:r>
            <w:r w:rsidRPr="002A6C64">
              <w:rPr>
                <w:rFonts w:ascii="Arial" w:hAnsi="Arial" w:cs="Arial"/>
                <w:b w:val="0"/>
                <w:w w:val="105"/>
              </w:rPr>
              <w:t>sono</w:t>
            </w:r>
            <w:r w:rsidRPr="002A6C64">
              <w:rPr>
                <w:rFonts w:ascii="Arial" w:hAnsi="Arial" w:cs="Arial"/>
                <w:b w:val="0"/>
                <w:spacing w:val="-9"/>
                <w:w w:val="105"/>
              </w:rPr>
              <w:t xml:space="preserve"> </w:t>
            </w:r>
            <w:r w:rsidRPr="002A6C64">
              <w:rPr>
                <w:rFonts w:ascii="Arial" w:hAnsi="Arial" w:cs="Arial"/>
                <w:b w:val="0"/>
                <w:w w:val="105"/>
              </w:rPr>
              <w:t>adeguatamente</w:t>
            </w:r>
            <w:r w:rsidRPr="002A6C64">
              <w:rPr>
                <w:rFonts w:ascii="Arial" w:hAnsi="Arial" w:cs="Arial"/>
                <w:b w:val="0"/>
                <w:spacing w:val="-9"/>
                <w:w w:val="105"/>
              </w:rPr>
              <w:t xml:space="preserve"> </w:t>
            </w:r>
            <w:r w:rsidRPr="002A6C64">
              <w:rPr>
                <w:rFonts w:ascii="Arial" w:hAnsi="Arial" w:cs="Arial"/>
                <w:b w:val="0"/>
                <w:w w:val="105"/>
              </w:rPr>
              <w:t>precisate</w:t>
            </w:r>
            <w:r w:rsidRPr="002A6C64">
              <w:rPr>
                <w:rFonts w:ascii="Arial" w:hAnsi="Arial" w:cs="Arial"/>
                <w:b w:val="0"/>
                <w:spacing w:val="-9"/>
                <w:w w:val="105"/>
              </w:rPr>
              <w:t xml:space="preserve"> </w:t>
            </w:r>
            <w:r w:rsidRPr="002A6C64">
              <w:rPr>
                <w:rFonts w:ascii="Arial" w:hAnsi="Arial" w:cs="Arial"/>
                <w:b w:val="0"/>
                <w:w w:val="105"/>
              </w:rPr>
              <w:t>le</w:t>
            </w:r>
            <w:r w:rsidRPr="002A6C64">
              <w:rPr>
                <w:rFonts w:ascii="Arial" w:hAnsi="Arial" w:cs="Arial"/>
                <w:b w:val="0"/>
                <w:w w:val="103"/>
              </w:rPr>
              <w:t xml:space="preserve"> </w:t>
            </w:r>
            <w:r w:rsidR="001E6FA1" w:rsidRPr="002A6C64">
              <w:rPr>
                <w:rFonts w:ascii="Arial" w:hAnsi="Arial" w:cs="Arial"/>
                <w:b w:val="0"/>
                <w:w w:val="105"/>
              </w:rPr>
              <w:t>responsabilità</w:t>
            </w:r>
            <w:r w:rsidRPr="002A6C64">
              <w:rPr>
                <w:rFonts w:ascii="Arial" w:hAnsi="Arial" w:cs="Arial"/>
                <w:b w:val="0"/>
                <w:spacing w:val="-12"/>
                <w:w w:val="105"/>
              </w:rPr>
              <w:t xml:space="preserve"> </w:t>
            </w:r>
            <w:r w:rsidRPr="002A6C64">
              <w:rPr>
                <w:rFonts w:ascii="Arial" w:hAnsi="Arial" w:cs="Arial"/>
                <w:b w:val="0"/>
                <w:w w:val="105"/>
              </w:rPr>
              <w:t>di</w:t>
            </w:r>
            <w:r w:rsidRPr="002A6C64">
              <w:rPr>
                <w:rFonts w:ascii="Arial" w:hAnsi="Arial" w:cs="Arial"/>
                <w:b w:val="0"/>
                <w:spacing w:val="-11"/>
                <w:w w:val="105"/>
              </w:rPr>
              <w:t xml:space="preserve"> </w:t>
            </w:r>
            <w:r w:rsidRPr="002A6C64">
              <w:rPr>
                <w:rFonts w:ascii="Arial" w:hAnsi="Arial" w:cs="Arial"/>
                <w:b w:val="0"/>
                <w:w w:val="105"/>
              </w:rPr>
              <w:t>gestione</w:t>
            </w:r>
            <w:r w:rsidRPr="002A6C64">
              <w:rPr>
                <w:rFonts w:ascii="Arial" w:hAnsi="Arial" w:cs="Arial"/>
                <w:b w:val="0"/>
                <w:spacing w:val="-11"/>
                <w:w w:val="105"/>
              </w:rPr>
              <w:t xml:space="preserve"> </w:t>
            </w:r>
            <w:r w:rsidRPr="002A6C64">
              <w:rPr>
                <w:rFonts w:ascii="Arial" w:hAnsi="Arial" w:cs="Arial"/>
                <w:b w:val="0"/>
                <w:w w:val="105"/>
              </w:rPr>
              <w:t>ed</w:t>
            </w:r>
            <w:r w:rsidRPr="002A6C64">
              <w:rPr>
                <w:rFonts w:ascii="Arial" w:hAnsi="Arial" w:cs="Arial"/>
                <w:b w:val="0"/>
                <w:spacing w:val="-12"/>
                <w:w w:val="105"/>
              </w:rPr>
              <w:t xml:space="preserve"> </w:t>
            </w:r>
            <w:r w:rsidRPr="002A6C64">
              <w:rPr>
                <w:rFonts w:ascii="Arial" w:hAnsi="Arial" w:cs="Arial"/>
                <w:b w:val="0"/>
                <w:w w:val="105"/>
              </w:rPr>
              <w:t>organizzazione</w:t>
            </w:r>
            <w:r w:rsidRPr="002A6C64">
              <w:rPr>
                <w:rFonts w:ascii="Arial" w:hAnsi="Arial" w:cs="Arial"/>
                <w:b w:val="0"/>
                <w:spacing w:val="-11"/>
                <w:w w:val="105"/>
              </w:rPr>
              <w:t xml:space="preserve"> </w:t>
            </w:r>
            <w:r w:rsidRPr="002A6C64">
              <w:rPr>
                <w:rFonts w:ascii="Arial" w:hAnsi="Arial" w:cs="Arial"/>
                <w:b w:val="0"/>
                <w:w w:val="105"/>
              </w:rPr>
              <w:t>didattica</w:t>
            </w:r>
            <w:r w:rsidRPr="002A6C64">
              <w:rPr>
                <w:rFonts w:ascii="Arial" w:hAnsi="Arial" w:cs="Arial"/>
                <w:b w:val="0"/>
                <w:spacing w:val="-11"/>
                <w:w w:val="105"/>
              </w:rPr>
              <w:t xml:space="preserve"> </w:t>
            </w:r>
            <w:r w:rsidRPr="002A6C64">
              <w:rPr>
                <w:rFonts w:ascii="Arial" w:hAnsi="Arial" w:cs="Arial"/>
                <w:b w:val="0"/>
                <w:w w:val="105"/>
              </w:rPr>
              <w:t>dei</w:t>
            </w:r>
            <w:r w:rsidRPr="002A6C64">
              <w:rPr>
                <w:rFonts w:ascii="Arial" w:hAnsi="Arial" w:cs="Arial"/>
                <w:b w:val="0"/>
                <w:spacing w:val="-11"/>
                <w:w w:val="105"/>
              </w:rPr>
              <w:t xml:space="preserve"> </w:t>
            </w:r>
            <w:r w:rsidRPr="002A6C64">
              <w:rPr>
                <w:rFonts w:ascii="Arial" w:hAnsi="Arial" w:cs="Arial"/>
                <w:b w:val="0"/>
                <w:w w:val="105"/>
              </w:rPr>
              <w:t>Dipartimenti</w:t>
            </w:r>
            <w:r w:rsidRPr="002A6C64">
              <w:rPr>
                <w:rFonts w:ascii="Arial" w:hAnsi="Arial" w:cs="Arial"/>
                <w:b w:val="0"/>
                <w:spacing w:val="-12"/>
                <w:w w:val="105"/>
              </w:rPr>
              <w:t xml:space="preserve"> </w:t>
            </w:r>
            <w:r w:rsidRPr="002A6C64">
              <w:rPr>
                <w:rFonts w:ascii="Arial" w:hAnsi="Arial" w:cs="Arial"/>
                <w:b w:val="0"/>
                <w:w w:val="105"/>
              </w:rPr>
              <w:t>coinvolti?</w:t>
            </w:r>
          </w:p>
        </w:tc>
        <w:tc>
          <w:tcPr>
            <w:tcW w:w="3574" w:type="dxa"/>
            <w:tcBorders>
              <w:left w:val="single" w:sz="4" w:space="0" w:color="7BA0CD" w:themeColor="accent1" w:themeTint="BF"/>
            </w:tcBorders>
            <w:vAlign w:val="center"/>
          </w:tcPr>
          <w:p w14:paraId="2D839E5B" w14:textId="77777777" w:rsidR="00804919" w:rsidRPr="002A6C64" w:rsidRDefault="00537CE8"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Documento</w:t>
            </w:r>
            <w:r w:rsidRPr="002A6C64">
              <w:rPr>
                <w:rFonts w:ascii="Arial" w:hAnsi="Arial" w:cs="Arial"/>
                <w:spacing w:val="-13"/>
                <w:w w:val="105"/>
              </w:rPr>
              <w:t xml:space="preserve"> </w:t>
            </w:r>
            <w:r w:rsidR="001E6FA1" w:rsidRPr="002A6C64">
              <w:rPr>
                <w:rFonts w:ascii="Arial" w:hAnsi="Arial" w:cs="Arial"/>
                <w:spacing w:val="-13"/>
                <w:w w:val="105"/>
              </w:rPr>
              <w:t xml:space="preserve">specifico  </w:t>
            </w:r>
            <w:r w:rsidRPr="002A6C64">
              <w:rPr>
                <w:rFonts w:ascii="Arial" w:hAnsi="Arial" w:cs="Arial"/>
                <w:w w:val="105"/>
              </w:rPr>
              <w:t>"Progettazione</w:t>
            </w:r>
            <w:r w:rsidRPr="002A6C64">
              <w:rPr>
                <w:rFonts w:ascii="Arial" w:hAnsi="Arial" w:cs="Arial"/>
                <w:spacing w:val="-12"/>
                <w:w w:val="105"/>
              </w:rPr>
              <w:t xml:space="preserve"> </w:t>
            </w:r>
            <w:r w:rsidRPr="002A6C64">
              <w:rPr>
                <w:rFonts w:ascii="Arial" w:hAnsi="Arial" w:cs="Arial"/>
                <w:w w:val="105"/>
              </w:rPr>
              <w:t>del</w:t>
            </w:r>
            <w:r w:rsidRPr="002A6C64">
              <w:rPr>
                <w:rFonts w:ascii="Arial" w:hAnsi="Arial" w:cs="Arial"/>
                <w:spacing w:val="-12"/>
                <w:w w:val="105"/>
              </w:rPr>
              <w:t xml:space="preserve"> </w:t>
            </w:r>
            <w:r w:rsidRPr="002A6C64">
              <w:rPr>
                <w:rFonts w:ascii="Arial" w:hAnsi="Arial" w:cs="Arial"/>
                <w:w w:val="105"/>
              </w:rPr>
              <w:t>CdS</w:t>
            </w:r>
            <w:r w:rsidR="001B6F00" w:rsidRPr="002A6C64">
              <w:rPr>
                <w:rFonts w:ascii="Arial" w:hAnsi="Arial" w:cs="Arial"/>
                <w:w w:val="105"/>
              </w:rPr>
              <w:t>”</w:t>
            </w:r>
          </w:p>
        </w:tc>
      </w:tr>
      <w:tr w:rsidR="00804919" w:rsidRPr="002A6C64" w14:paraId="64E997D9" w14:textId="77777777" w:rsidTr="001E6FA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single" w:sz="4" w:space="0" w:color="7BA0CD" w:themeColor="accent1" w:themeTint="BF"/>
            </w:tcBorders>
            <w:vAlign w:val="center"/>
          </w:tcPr>
          <w:p w14:paraId="2A5358D3" w14:textId="77777777" w:rsidR="00804919" w:rsidRPr="002A6C64" w:rsidRDefault="00537CE8" w:rsidP="001E6FA1">
            <w:pPr>
              <w:ind w:left="284" w:hanging="284"/>
              <w:jc w:val="both"/>
              <w:rPr>
                <w:rFonts w:ascii="Arial" w:hAnsi="Arial" w:cs="Arial"/>
                <w:b w:val="0"/>
                <w:w w:val="105"/>
              </w:rPr>
            </w:pPr>
            <w:r w:rsidRPr="002A6C64">
              <w:rPr>
                <w:rFonts w:ascii="Arial" w:hAnsi="Arial" w:cs="Arial"/>
                <w:b w:val="0"/>
                <w:w w:val="105"/>
              </w:rPr>
              <w:t>b.</w:t>
            </w:r>
            <w:r w:rsidRPr="002A6C64">
              <w:rPr>
                <w:rFonts w:ascii="Arial" w:hAnsi="Arial" w:cs="Arial"/>
                <w:b w:val="0"/>
                <w:spacing w:val="-8"/>
                <w:w w:val="105"/>
              </w:rPr>
              <w:t xml:space="preserve"> </w:t>
            </w:r>
            <w:r w:rsidRPr="002A6C64">
              <w:rPr>
                <w:rFonts w:ascii="Arial" w:hAnsi="Arial" w:cs="Arial"/>
                <w:b w:val="0"/>
                <w:w w:val="105"/>
              </w:rPr>
              <w:t>Per</w:t>
            </w:r>
            <w:r w:rsidRPr="002A6C64">
              <w:rPr>
                <w:rFonts w:ascii="Arial" w:hAnsi="Arial" w:cs="Arial"/>
                <w:b w:val="0"/>
                <w:spacing w:val="-7"/>
                <w:w w:val="105"/>
              </w:rPr>
              <w:t xml:space="preserve"> </w:t>
            </w:r>
            <w:r w:rsidRPr="002A6C64">
              <w:rPr>
                <w:rFonts w:ascii="Arial" w:hAnsi="Arial" w:cs="Arial"/>
                <w:b w:val="0"/>
                <w:w w:val="105"/>
              </w:rPr>
              <w:t>i</w:t>
            </w:r>
            <w:r w:rsidRPr="002A6C64">
              <w:rPr>
                <w:rFonts w:ascii="Arial" w:hAnsi="Arial" w:cs="Arial"/>
                <w:b w:val="0"/>
                <w:spacing w:val="-7"/>
                <w:w w:val="105"/>
              </w:rPr>
              <w:t xml:space="preserve"> </w:t>
            </w:r>
            <w:r w:rsidRPr="002A6C64">
              <w:rPr>
                <w:rFonts w:ascii="Arial" w:hAnsi="Arial" w:cs="Arial"/>
                <w:b w:val="0"/>
                <w:w w:val="105"/>
              </w:rPr>
              <w:t>Corsi</w:t>
            </w:r>
            <w:r w:rsidRPr="002A6C64">
              <w:rPr>
                <w:rFonts w:ascii="Arial" w:hAnsi="Arial" w:cs="Arial"/>
                <w:b w:val="0"/>
                <w:spacing w:val="-8"/>
                <w:w w:val="105"/>
              </w:rPr>
              <w:t xml:space="preserve"> </w:t>
            </w:r>
            <w:r w:rsidRPr="002A6C64">
              <w:rPr>
                <w:rFonts w:ascii="Arial" w:hAnsi="Arial" w:cs="Arial"/>
                <w:b w:val="0"/>
                <w:w w:val="105"/>
              </w:rPr>
              <w:t>di</w:t>
            </w:r>
            <w:r w:rsidRPr="002A6C64">
              <w:rPr>
                <w:rFonts w:ascii="Arial" w:hAnsi="Arial" w:cs="Arial"/>
                <w:b w:val="0"/>
                <w:spacing w:val="-7"/>
                <w:w w:val="105"/>
              </w:rPr>
              <w:t xml:space="preserve"> </w:t>
            </w:r>
            <w:r w:rsidRPr="002A6C64">
              <w:rPr>
                <w:rFonts w:ascii="Arial" w:hAnsi="Arial" w:cs="Arial"/>
                <w:b w:val="0"/>
                <w:w w:val="105"/>
              </w:rPr>
              <w:t>Laurea,</w:t>
            </w:r>
            <w:r w:rsidRPr="002A6C64">
              <w:rPr>
                <w:rFonts w:ascii="Arial" w:hAnsi="Arial" w:cs="Arial"/>
                <w:b w:val="0"/>
                <w:spacing w:val="-7"/>
                <w:w w:val="105"/>
              </w:rPr>
              <w:t xml:space="preserve"> </w:t>
            </w:r>
            <w:r w:rsidRPr="002A6C64">
              <w:rPr>
                <w:rFonts w:ascii="Arial" w:hAnsi="Arial" w:cs="Arial"/>
                <w:b w:val="0"/>
                <w:w w:val="105"/>
              </w:rPr>
              <w:t>sono</w:t>
            </w:r>
            <w:r w:rsidRPr="002A6C64">
              <w:rPr>
                <w:rFonts w:ascii="Arial" w:hAnsi="Arial" w:cs="Arial"/>
                <w:b w:val="0"/>
                <w:spacing w:val="-8"/>
                <w:w w:val="105"/>
              </w:rPr>
              <w:t xml:space="preserve"> </w:t>
            </w:r>
            <w:r w:rsidRPr="002A6C64">
              <w:rPr>
                <w:rFonts w:ascii="Arial" w:hAnsi="Arial" w:cs="Arial"/>
                <w:b w:val="0"/>
                <w:w w:val="105"/>
              </w:rPr>
              <w:t>correttamente</w:t>
            </w:r>
            <w:r w:rsidRPr="002A6C64">
              <w:rPr>
                <w:rFonts w:ascii="Arial" w:hAnsi="Arial" w:cs="Arial"/>
                <w:b w:val="0"/>
                <w:spacing w:val="-7"/>
                <w:w w:val="105"/>
              </w:rPr>
              <w:t xml:space="preserve"> </w:t>
            </w:r>
            <w:r w:rsidRPr="002A6C64">
              <w:rPr>
                <w:rFonts w:ascii="Arial" w:hAnsi="Arial" w:cs="Arial"/>
                <w:b w:val="0"/>
                <w:w w:val="105"/>
              </w:rPr>
              <w:t>disciplinate</w:t>
            </w:r>
            <w:r w:rsidRPr="002A6C64">
              <w:rPr>
                <w:rFonts w:ascii="Arial" w:hAnsi="Arial" w:cs="Arial"/>
                <w:b w:val="0"/>
                <w:spacing w:val="-8"/>
                <w:w w:val="105"/>
              </w:rPr>
              <w:t xml:space="preserve"> </w:t>
            </w:r>
            <w:r w:rsidRPr="002A6C64">
              <w:rPr>
                <w:rFonts w:ascii="Arial" w:hAnsi="Arial" w:cs="Arial"/>
                <w:b w:val="0"/>
                <w:w w:val="105"/>
              </w:rPr>
              <w:t>la</w:t>
            </w:r>
            <w:r w:rsidRPr="002A6C64">
              <w:rPr>
                <w:rFonts w:ascii="Arial" w:hAnsi="Arial" w:cs="Arial"/>
                <w:b w:val="0"/>
                <w:spacing w:val="-7"/>
                <w:w w:val="105"/>
              </w:rPr>
              <w:t xml:space="preserve"> </w:t>
            </w:r>
            <w:r w:rsidRPr="002A6C64">
              <w:rPr>
                <w:rFonts w:ascii="Arial" w:hAnsi="Arial" w:cs="Arial"/>
                <w:b w:val="0"/>
                <w:w w:val="105"/>
              </w:rPr>
              <w:t>verifica</w:t>
            </w:r>
            <w:r w:rsidRPr="002A6C64">
              <w:rPr>
                <w:rFonts w:ascii="Arial" w:hAnsi="Arial" w:cs="Arial"/>
                <w:b w:val="0"/>
                <w:spacing w:val="-7"/>
                <w:w w:val="105"/>
              </w:rPr>
              <w:t xml:space="preserve"> </w:t>
            </w:r>
            <w:r w:rsidRPr="002A6C64">
              <w:rPr>
                <w:rFonts w:ascii="Arial" w:hAnsi="Arial" w:cs="Arial"/>
                <w:b w:val="0"/>
                <w:w w:val="105"/>
              </w:rPr>
              <w:t>delle</w:t>
            </w:r>
            <w:r w:rsidRPr="002A6C64">
              <w:rPr>
                <w:rFonts w:ascii="Arial" w:hAnsi="Arial" w:cs="Arial"/>
                <w:b w:val="0"/>
                <w:spacing w:val="-8"/>
                <w:w w:val="105"/>
              </w:rPr>
              <w:t xml:space="preserve"> </w:t>
            </w:r>
            <w:r w:rsidRPr="002A6C64">
              <w:rPr>
                <w:rFonts w:ascii="Arial" w:hAnsi="Arial" w:cs="Arial"/>
                <w:b w:val="0"/>
                <w:w w:val="105"/>
              </w:rPr>
              <w:t>conoscenze</w:t>
            </w:r>
            <w:r w:rsidRPr="002A6C64">
              <w:rPr>
                <w:rFonts w:ascii="Arial" w:hAnsi="Arial" w:cs="Arial"/>
                <w:b w:val="0"/>
                <w:spacing w:val="-7"/>
                <w:w w:val="105"/>
              </w:rPr>
              <w:t xml:space="preserve"> </w:t>
            </w:r>
            <w:r w:rsidRPr="002A6C64">
              <w:rPr>
                <w:rFonts w:ascii="Arial" w:hAnsi="Arial" w:cs="Arial"/>
                <w:b w:val="0"/>
                <w:w w:val="105"/>
              </w:rPr>
              <w:t>all'ingresso</w:t>
            </w:r>
            <w:r w:rsidRPr="002A6C64">
              <w:rPr>
                <w:rFonts w:ascii="Arial" w:hAnsi="Arial" w:cs="Arial"/>
                <w:b w:val="0"/>
                <w:spacing w:val="-7"/>
                <w:w w:val="105"/>
              </w:rPr>
              <w:t xml:space="preserve"> </w:t>
            </w:r>
            <w:r w:rsidRPr="002A6C64">
              <w:rPr>
                <w:rFonts w:ascii="Arial" w:hAnsi="Arial" w:cs="Arial"/>
                <w:b w:val="0"/>
                <w:w w:val="105"/>
              </w:rPr>
              <w:t>e</w:t>
            </w:r>
            <w:r w:rsidRPr="002A6C64">
              <w:rPr>
                <w:rFonts w:ascii="Arial" w:hAnsi="Arial" w:cs="Arial"/>
                <w:b w:val="0"/>
                <w:spacing w:val="-8"/>
                <w:w w:val="105"/>
              </w:rPr>
              <w:t xml:space="preserve"> </w:t>
            </w:r>
            <w:r w:rsidRPr="002A6C64">
              <w:rPr>
                <w:rFonts w:ascii="Arial" w:hAnsi="Arial" w:cs="Arial"/>
                <w:b w:val="0"/>
                <w:w w:val="105"/>
              </w:rPr>
              <w:t>le</w:t>
            </w:r>
            <w:r w:rsidRPr="002A6C64">
              <w:rPr>
                <w:rFonts w:ascii="Arial" w:hAnsi="Arial" w:cs="Arial"/>
                <w:b w:val="0"/>
                <w:w w:val="103"/>
              </w:rPr>
              <w:t xml:space="preserve"> </w:t>
            </w:r>
            <w:r w:rsidR="001E6FA1" w:rsidRPr="002A6C64">
              <w:rPr>
                <w:rFonts w:ascii="Arial" w:hAnsi="Arial" w:cs="Arial"/>
                <w:b w:val="0"/>
                <w:w w:val="105"/>
              </w:rPr>
              <w:t>modalità</w:t>
            </w:r>
            <w:r w:rsidRPr="002A6C64">
              <w:rPr>
                <w:rFonts w:ascii="Arial" w:hAnsi="Arial" w:cs="Arial"/>
                <w:b w:val="0"/>
                <w:spacing w:val="-12"/>
                <w:w w:val="105"/>
              </w:rPr>
              <w:t xml:space="preserve"> </w:t>
            </w:r>
            <w:r w:rsidRPr="002A6C64">
              <w:rPr>
                <w:rFonts w:ascii="Arial" w:hAnsi="Arial" w:cs="Arial"/>
                <w:b w:val="0"/>
                <w:w w:val="105"/>
              </w:rPr>
              <w:t>di</w:t>
            </w:r>
            <w:r w:rsidRPr="002A6C64">
              <w:rPr>
                <w:rFonts w:ascii="Arial" w:hAnsi="Arial" w:cs="Arial"/>
                <w:b w:val="0"/>
                <w:spacing w:val="-11"/>
                <w:w w:val="105"/>
              </w:rPr>
              <w:t xml:space="preserve"> </w:t>
            </w:r>
            <w:r w:rsidRPr="002A6C64">
              <w:rPr>
                <w:rFonts w:ascii="Arial" w:hAnsi="Arial" w:cs="Arial"/>
                <w:b w:val="0"/>
                <w:w w:val="105"/>
              </w:rPr>
              <w:t>recupero</w:t>
            </w:r>
            <w:r w:rsidRPr="002A6C64">
              <w:rPr>
                <w:rFonts w:ascii="Arial" w:hAnsi="Arial" w:cs="Arial"/>
                <w:b w:val="0"/>
                <w:spacing w:val="-11"/>
                <w:w w:val="105"/>
              </w:rPr>
              <w:t xml:space="preserve"> </w:t>
            </w:r>
            <w:r w:rsidRPr="002A6C64">
              <w:rPr>
                <w:rFonts w:ascii="Arial" w:hAnsi="Arial" w:cs="Arial"/>
                <w:b w:val="0"/>
                <w:w w:val="105"/>
              </w:rPr>
              <w:t>delle</w:t>
            </w:r>
            <w:r w:rsidRPr="002A6C64">
              <w:rPr>
                <w:rFonts w:ascii="Arial" w:hAnsi="Arial" w:cs="Arial"/>
                <w:b w:val="0"/>
                <w:spacing w:val="-12"/>
                <w:w w:val="105"/>
              </w:rPr>
              <w:t xml:space="preserve"> </w:t>
            </w:r>
            <w:r w:rsidRPr="002A6C64">
              <w:rPr>
                <w:rFonts w:ascii="Arial" w:hAnsi="Arial" w:cs="Arial"/>
                <w:b w:val="0"/>
                <w:w w:val="105"/>
              </w:rPr>
              <w:t>eventuali</w:t>
            </w:r>
            <w:r w:rsidRPr="002A6C64">
              <w:rPr>
                <w:rFonts w:ascii="Arial" w:hAnsi="Arial" w:cs="Arial"/>
                <w:b w:val="0"/>
                <w:spacing w:val="-11"/>
                <w:w w:val="105"/>
              </w:rPr>
              <w:t xml:space="preserve"> </w:t>
            </w:r>
            <w:r w:rsidRPr="002A6C64">
              <w:rPr>
                <w:rFonts w:ascii="Arial" w:hAnsi="Arial" w:cs="Arial"/>
                <w:b w:val="0"/>
                <w:w w:val="105"/>
              </w:rPr>
              <w:t>insufficienze?</w:t>
            </w:r>
          </w:p>
        </w:tc>
        <w:tc>
          <w:tcPr>
            <w:tcW w:w="3574" w:type="dxa"/>
            <w:tcBorders>
              <w:left w:val="single" w:sz="4" w:space="0" w:color="7BA0CD" w:themeColor="accent1" w:themeTint="BF"/>
              <w:bottom w:val="single" w:sz="4" w:space="0" w:color="7BA0CD" w:themeColor="accent1" w:themeTint="BF"/>
            </w:tcBorders>
            <w:vAlign w:val="center"/>
          </w:tcPr>
          <w:p w14:paraId="5A836DB8" w14:textId="77777777" w:rsidR="00804919" w:rsidRPr="002A6C64" w:rsidRDefault="00537CE8"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5"/>
              </w:rPr>
              <w:t>Documento</w:t>
            </w:r>
            <w:r w:rsidRPr="002A6C64">
              <w:rPr>
                <w:rFonts w:ascii="Arial" w:hAnsi="Arial" w:cs="Arial"/>
                <w:spacing w:val="-13"/>
                <w:w w:val="105"/>
              </w:rPr>
              <w:t xml:space="preserve"> </w:t>
            </w:r>
            <w:r w:rsidR="001E6FA1" w:rsidRPr="002A6C64">
              <w:rPr>
                <w:rFonts w:ascii="Arial" w:hAnsi="Arial" w:cs="Arial"/>
                <w:spacing w:val="-13"/>
                <w:w w:val="105"/>
              </w:rPr>
              <w:t xml:space="preserve">specifico </w:t>
            </w:r>
            <w:r w:rsidRPr="002A6C64">
              <w:rPr>
                <w:rFonts w:ascii="Arial" w:hAnsi="Arial" w:cs="Arial"/>
                <w:w w:val="105"/>
              </w:rPr>
              <w:t>"Progettazione</w:t>
            </w:r>
            <w:r w:rsidRPr="002A6C64">
              <w:rPr>
                <w:rFonts w:ascii="Arial" w:hAnsi="Arial" w:cs="Arial"/>
                <w:spacing w:val="-12"/>
                <w:w w:val="105"/>
              </w:rPr>
              <w:t xml:space="preserve"> </w:t>
            </w:r>
            <w:r w:rsidRPr="002A6C64">
              <w:rPr>
                <w:rFonts w:ascii="Arial" w:hAnsi="Arial" w:cs="Arial"/>
                <w:w w:val="105"/>
              </w:rPr>
              <w:t>del</w:t>
            </w:r>
            <w:r w:rsidRPr="002A6C64">
              <w:rPr>
                <w:rFonts w:ascii="Arial" w:hAnsi="Arial" w:cs="Arial"/>
                <w:spacing w:val="-12"/>
                <w:w w:val="105"/>
              </w:rPr>
              <w:t xml:space="preserve"> </w:t>
            </w:r>
            <w:r w:rsidRPr="002A6C64">
              <w:rPr>
                <w:rFonts w:ascii="Arial" w:hAnsi="Arial" w:cs="Arial"/>
                <w:w w:val="105"/>
              </w:rPr>
              <w:t>CdS"</w:t>
            </w:r>
            <w:r w:rsidRPr="002A6C64">
              <w:rPr>
                <w:rFonts w:ascii="Arial" w:hAnsi="Arial" w:cs="Arial"/>
                <w:w w:val="103"/>
              </w:rPr>
              <w:t xml:space="preserve"> </w:t>
            </w:r>
          </w:p>
          <w:p w14:paraId="7F15083A" w14:textId="77777777" w:rsidR="00A550D4" w:rsidRPr="002A6C64" w:rsidRDefault="00A550D4"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3"/>
              </w:rPr>
              <w:t>A3</w:t>
            </w:r>
          </w:p>
        </w:tc>
      </w:tr>
      <w:tr w:rsidR="001E6FA1" w:rsidRPr="002A6C64" w14:paraId="5D8B5E93" w14:textId="77777777" w:rsidTr="001E6FA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7073468E" w14:textId="77777777" w:rsidR="001E6FA1" w:rsidRPr="002A6C64" w:rsidRDefault="001E6FA1" w:rsidP="001E6FA1">
            <w:pPr>
              <w:ind w:left="284" w:hanging="284"/>
              <w:rPr>
                <w:rFonts w:ascii="Arial" w:hAnsi="Arial" w:cs="Arial"/>
                <w:b w:val="0"/>
                <w:w w:val="105"/>
              </w:rPr>
            </w:pPr>
            <w:proofErr w:type="spellStart"/>
            <w:r w:rsidRPr="002A6C64">
              <w:rPr>
                <w:rFonts w:ascii="Arial" w:hAnsi="Arial" w:cs="Arial"/>
                <w:b w:val="0"/>
                <w:w w:val="105"/>
              </w:rPr>
              <w:lastRenderedPageBreak/>
              <w:t>c.I.</w:t>
            </w:r>
            <w:proofErr w:type="spellEnd"/>
            <w:r w:rsidRPr="002A6C64">
              <w:rPr>
                <w:rFonts w:ascii="Arial" w:hAnsi="Arial" w:cs="Arial"/>
                <w:b w:val="0"/>
                <w:w w:val="105"/>
              </w:rPr>
              <w:t xml:space="preserve"> Per i Corsi di Laurea Magistrale, è disciplinata correttamente la verifica delle conoscenze all’ingresso?</w:t>
            </w:r>
          </w:p>
        </w:tc>
        <w:tc>
          <w:tcPr>
            <w:tcW w:w="3574" w:type="dxa"/>
            <w:tcBorders>
              <w:left w:val="single" w:sz="4" w:space="0" w:color="7BA0CD" w:themeColor="accent1" w:themeTint="BF"/>
            </w:tcBorders>
            <w:vAlign w:val="center"/>
          </w:tcPr>
          <w:p w14:paraId="1166B6EA" w14:textId="77777777" w:rsidR="001E6FA1" w:rsidRPr="002A6C64" w:rsidRDefault="001E6FA1"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w w:val="105"/>
              </w:rPr>
            </w:pPr>
            <w:r w:rsidRPr="002A6C64">
              <w:rPr>
                <w:rFonts w:ascii="Arial" w:hAnsi="Arial" w:cs="Arial"/>
                <w:w w:val="105"/>
              </w:rPr>
              <w:t>Documento</w:t>
            </w:r>
            <w:r w:rsidRPr="002A6C64">
              <w:rPr>
                <w:rFonts w:ascii="Arial" w:hAnsi="Arial" w:cs="Arial"/>
                <w:spacing w:val="-13"/>
                <w:w w:val="105"/>
              </w:rPr>
              <w:t xml:space="preserve"> specifico </w:t>
            </w:r>
            <w:r w:rsidRPr="002A6C64">
              <w:rPr>
                <w:rFonts w:ascii="Arial" w:hAnsi="Arial" w:cs="Arial"/>
                <w:w w:val="105"/>
              </w:rPr>
              <w:t>"Progettazione</w:t>
            </w:r>
            <w:r w:rsidRPr="002A6C64">
              <w:rPr>
                <w:rFonts w:ascii="Arial" w:hAnsi="Arial" w:cs="Arial"/>
                <w:spacing w:val="-12"/>
                <w:w w:val="105"/>
              </w:rPr>
              <w:t xml:space="preserve"> </w:t>
            </w:r>
            <w:r w:rsidRPr="002A6C64">
              <w:rPr>
                <w:rFonts w:ascii="Arial" w:hAnsi="Arial" w:cs="Arial"/>
                <w:w w:val="105"/>
              </w:rPr>
              <w:t>del</w:t>
            </w:r>
            <w:r w:rsidRPr="002A6C64">
              <w:rPr>
                <w:rFonts w:ascii="Arial" w:hAnsi="Arial" w:cs="Arial"/>
                <w:spacing w:val="-12"/>
                <w:w w:val="105"/>
              </w:rPr>
              <w:t xml:space="preserve"> </w:t>
            </w:r>
            <w:r w:rsidRPr="002A6C64">
              <w:rPr>
                <w:rFonts w:ascii="Arial" w:hAnsi="Arial" w:cs="Arial"/>
                <w:w w:val="105"/>
              </w:rPr>
              <w:t>CdS"</w:t>
            </w:r>
            <w:r w:rsidRPr="002A6C64">
              <w:rPr>
                <w:rFonts w:ascii="Arial" w:hAnsi="Arial" w:cs="Arial"/>
                <w:w w:val="103"/>
              </w:rPr>
              <w:t xml:space="preserve"> </w:t>
            </w:r>
          </w:p>
          <w:p w14:paraId="2C83F644" w14:textId="77777777" w:rsidR="00A550D4" w:rsidRPr="002A6C64" w:rsidRDefault="00A550D4"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w w:val="105"/>
              </w:rPr>
            </w:pPr>
            <w:r w:rsidRPr="002A6C64">
              <w:rPr>
                <w:rFonts w:ascii="Arial" w:hAnsi="Arial" w:cs="Arial"/>
                <w:w w:val="103"/>
              </w:rPr>
              <w:t>A3</w:t>
            </w:r>
          </w:p>
        </w:tc>
      </w:tr>
      <w:tr w:rsidR="001E6FA1" w:rsidRPr="002A6C64" w14:paraId="0384B11B" w14:textId="77777777" w:rsidTr="001E6FA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46B81F5E" w14:textId="77777777" w:rsidR="001E6FA1" w:rsidRPr="002A6C64" w:rsidRDefault="001E6FA1" w:rsidP="001E6FA1">
            <w:pPr>
              <w:ind w:left="284" w:hanging="284"/>
              <w:rPr>
                <w:rFonts w:ascii="Arial" w:hAnsi="Arial" w:cs="Arial"/>
                <w:b w:val="0"/>
                <w:w w:val="105"/>
              </w:rPr>
            </w:pPr>
            <w:proofErr w:type="spellStart"/>
            <w:r w:rsidRPr="002A6C64">
              <w:rPr>
                <w:rFonts w:ascii="Arial" w:hAnsi="Arial" w:cs="Arial"/>
                <w:b w:val="0"/>
                <w:w w:val="105"/>
              </w:rPr>
              <w:t>c.II</w:t>
            </w:r>
            <w:proofErr w:type="spellEnd"/>
            <w:r w:rsidRPr="002A6C64">
              <w:rPr>
                <w:rFonts w:ascii="Arial" w:hAnsi="Arial" w:cs="Arial"/>
                <w:b w:val="0"/>
                <w:w w:val="105"/>
              </w:rPr>
              <w:t xml:space="preserve">. </w:t>
            </w:r>
            <w:r w:rsidR="006000DD" w:rsidRPr="002A6C64">
              <w:rPr>
                <w:rFonts w:ascii="Arial" w:hAnsi="Arial" w:cs="Arial"/>
                <w:b w:val="0"/>
                <w:w w:val="105"/>
              </w:rPr>
              <w:t>Per i Corsi di Laurea Magistrale, laddove opportuno, sono previsti dispositivi (=percorsi differenziati “attenti alle competenze già acquisite o non acquisite”) atti a favorire la provenienza da più lauree o da diversi Atenei?</w:t>
            </w:r>
          </w:p>
        </w:tc>
        <w:tc>
          <w:tcPr>
            <w:tcW w:w="3574" w:type="dxa"/>
            <w:tcBorders>
              <w:left w:val="single" w:sz="4" w:space="0" w:color="7BA0CD" w:themeColor="accent1" w:themeTint="BF"/>
            </w:tcBorders>
            <w:vAlign w:val="center"/>
          </w:tcPr>
          <w:p w14:paraId="20983D8E" w14:textId="77777777" w:rsidR="001E6FA1" w:rsidRPr="002A6C64" w:rsidRDefault="006000DD"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w w:val="105"/>
              </w:rPr>
            </w:pPr>
            <w:r w:rsidRPr="002A6C64">
              <w:rPr>
                <w:rFonts w:ascii="Arial" w:hAnsi="Arial" w:cs="Arial"/>
                <w:w w:val="105"/>
              </w:rPr>
              <w:t>Documento</w:t>
            </w:r>
            <w:r w:rsidRPr="002A6C64">
              <w:rPr>
                <w:rFonts w:ascii="Arial" w:hAnsi="Arial" w:cs="Arial"/>
                <w:spacing w:val="-13"/>
                <w:w w:val="105"/>
              </w:rPr>
              <w:t xml:space="preserve"> specifico </w:t>
            </w:r>
            <w:r w:rsidRPr="002A6C64">
              <w:rPr>
                <w:rFonts w:ascii="Arial" w:hAnsi="Arial" w:cs="Arial"/>
                <w:w w:val="105"/>
              </w:rPr>
              <w:t>"Progettazione</w:t>
            </w:r>
            <w:r w:rsidRPr="002A6C64">
              <w:rPr>
                <w:rFonts w:ascii="Arial" w:hAnsi="Arial" w:cs="Arial"/>
                <w:spacing w:val="-12"/>
                <w:w w:val="105"/>
              </w:rPr>
              <w:t xml:space="preserve"> </w:t>
            </w:r>
            <w:r w:rsidRPr="002A6C64">
              <w:rPr>
                <w:rFonts w:ascii="Arial" w:hAnsi="Arial" w:cs="Arial"/>
                <w:w w:val="105"/>
              </w:rPr>
              <w:t>del</w:t>
            </w:r>
            <w:r w:rsidRPr="002A6C64">
              <w:rPr>
                <w:rFonts w:ascii="Arial" w:hAnsi="Arial" w:cs="Arial"/>
                <w:spacing w:val="-12"/>
                <w:w w:val="105"/>
              </w:rPr>
              <w:t xml:space="preserve"> </w:t>
            </w:r>
            <w:r w:rsidRPr="002A6C64">
              <w:rPr>
                <w:rFonts w:ascii="Arial" w:hAnsi="Arial" w:cs="Arial"/>
                <w:w w:val="105"/>
              </w:rPr>
              <w:t>CdS"</w:t>
            </w:r>
            <w:r w:rsidRPr="002A6C64">
              <w:rPr>
                <w:rFonts w:ascii="Arial" w:hAnsi="Arial" w:cs="Arial"/>
                <w:w w:val="103"/>
              </w:rPr>
              <w:t xml:space="preserve"> </w:t>
            </w:r>
          </w:p>
          <w:p w14:paraId="0B7E335A" w14:textId="77777777" w:rsidR="00A550D4" w:rsidRPr="002A6C64" w:rsidRDefault="00A550D4"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w w:val="105"/>
              </w:rPr>
            </w:pPr>
            <w:r w:rsidRPr="002A6C64">
              <w:rPr>
                <w:rFonts w:ascii="Arial" w:hAnsi="Arial" w:cs="Arial"/>
                <w:w w:val="103"/>
              </w:rPr>
              <w:t>A3</w:t>
            </w:r>
          </w:p>
        </w:tc>
      </w:tr>
      <w:tr w:rsidR="00804919" w:rsidRPr="002A6C64" w14:paraId="14FDCF0A" w14:textId="77777777" w:rsidTr="001E6FA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148B0F22" w14:textId="77777777" w:rsidR="00804919" w:rsidRPr="002A6C64" w:rsidRDefault="00537CE8" w:rsidP="006000DD">
            <w:pPr>
              <w:ind w:left="284" w:hanging="284"/>
              <w:rPr>
                <w:rFonts w:ascii="Arial" w:hAnsi="Arial" w:cs="Arial"/>
                <w:b w:val="0"/>
                <w:w w:val="105"/>
              </w:rPr>
            </w:pPr>
            <w:proofErr w:type="spellStart"/>
            <w:r w:rsidRPr="002A6C64">
              <w:rPr>
                <w:rFonts w:ascii="Arial" w:hAnsi="Arial" w:cs="Arial"/>
                <w:b w:val="0"/>
                <w:w w:val="105"/>
              </w:rPr>
              <w:t>c.III</w:t>
            </w:r>
            <w:proofErr w:type="spellEnd"/>
            <w:r w:rsidRPr="002A6C64">
              <w:rPr>
                <w:rFonts w:ascii="Arial" w:hAnsi="Arial" w:cs="Arial"/>
                <w:b w:val="0"/>
                <w:w w:val="105"/>
              </w:rPr>
              <w:t xml:space="preserve">. Ancora per i Corsi di Laurea Magistrale, </w:t>
            </w:r>
            <w:r w:rsidR="006000DD" w:rsidRPr="002A6C64">
              <w:rPr>
                <w:rFonts w:ascii="Arial" w:hAnsi="Arial" w:cs="Arial"/>
                <w:b w:val="0"/>
                <w:w w:val="105"/>
              </w:rPr>
              <w:t>è</w:t>
            </w:r>
            <w:r w:rsidRPr="002A6C64">
              <w:rPr>
                <w:rFonts w:ascii="Arial" w:hAnsi="Arial" w:cs="Arial"/>
                <w:b w:val="0"/>
                <w:w w:val="105"/>
              </w:rPr>
              <w:t xml:space="preserve"> stata prevista una didattica di tipo avanzato, diversa e </w:t>
            </w:r>
            <w:r w:rsidR="009F4B4D" w:rsidRPr="002A6C64">
              <w:rPr>
                <w:rFonts w:ascii="Arial" w:hAnsi="Arial" w:cs="Arial"/>
                <w:b w:val="0"/>
                <w:w w:val="105"/>
              </w:rPr>
              <w:t>più</w:t>
            </w:r>
            <w:r w:rsidRPr="002A6C64">
              <w:rPr>
                <w:rFonts w:ascii="Arial" w:hAnsi="Arial" w:cs="Arial"/>
                <w:b w:val="0"/>
                <w:w w:val="105"/>
              </w:rPr>
              <w:t xml:space="preserve"> partecipata di quella dei corsi triennali?</w:t>
            </w:r>
          </w:p>
        </w:tc>
        <w:tc>
          <w:tcPr>
            <w:tcW w:w="3574" w:type="dxa"/>
            <w:tcBorders>
              <w:left w:val="single" w:sz="4" w:space="0" w:color="7BA0CD" w:themeColor="accent1" w:themeTint="BF"/>
            </w:tcBorders>
            <w:vAlign w:val="center"/>
          </w:tcPr>
          <w:p w14:paraId="35D05947" w14:textId="77777777" w:rsidR="00804919" w:rsidRPr="002A6C64" w:rsidRDefault="00537CE8"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 xml:space="preserve">Documento </w:t>
            </w:r>
            <w:r w:rsidR="001E6FA1" w:rsidRPr="002A6C64">
              <w:rPr>
                <w:rFonts w:ascii="Arial" w:hAnsi="Arial" w:cs="Arial"/>
                <w:spacing w:val="-13"/>
                <w:w w:val="105"/>
              </w:rPr>
              <w:t xml:space="preserve">specifico </w:t>
            </w:r>
            <w:r w:rsidRPr="002A6C64">
              <w:rPr>
                <w:rFonts w:ascii="Arial" w:hAnsi="Arial" w:cs="Arial"/>
                <w:w w:val="105"/>
              </w:rPr>
              <w:t xml:space="preserve">"Progettazione del CdS" </w:t>
            </w:r>
          </w:p>
        </w:tc>
      </w:tr>
    </w:tbl>
    <w:p w14:paraId="67FC68BB" w14:textId="77777777" w:rsidR="005C5714" w:rsidRPr="002A6C64" w:rsidRDefault="005C5714" w:rsidP="00FD007A">
      <w:pPr>
        <w:rPr>
          <w:rFonts w:ascii="Arial" w:hAnsi="Arial" w:cs="Arial"/>
          <w:lang w:eastAsia="it-IT"/>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9778"/>
      </w:tblGrid>
      <w:tr w:rsidR="00537CE8" w:rsidRPr="002A6C64" w14:paraId="20E7DF09" w14:textId="77777777" w:rsidTr="00FB533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778" w:type="dxa"/>
            <w:shd w:val="clear" w:color="auto" w:fill="8DB3E2" w:themeFill="text2" w:themeFillTint="66"/>
            <w:vAlign w:val="center"/>
          </w:tcPr>
          <w:p w14:paraId="594AAD51" w14:textId="77777777" w:rsidR="00537CE8" w:rsidRPr="002A6C64" w:rsidRDefault="00537CE8" w:rsidP="00BE2AAF">
            <w:pPr>
              <w:numPr>
                <w:ilvl w:val="0"/>
                <w:numId w:val="6"/>
              </w:numPr>
              <w:rPr>
                <w:rFonts w:ascii="Arial" w:eastAsia="Times New Roman" w:hAnsi="Arial" w:cs="Arial"/>
                <w:iCs/>
                <w:smallCaps/>
                <w:color w:val="auto"/>
                <w:sz w:val="24"/>
              </w:rPr>
            </w:pPr>
            <w:r w:rsidRPr="002A6C64">
              <w:rPr>
                <w:rFonts w:ascii="Arial" w:eastAsia="Times New Roman" w:hAnsi="Arial" w:cs="Arial"/>
                <w:iCs/>
                <w:smallCaps/>
                <w:color w:val="auto"/>
                <w:sz w:val="24"/>
              </w:rPr>
              <w:t>Risorse previste</w:t>
            </w:r>
            <w:r w:rsidR="00834EA0" w:rsidRPr="002A6C64">
              <w:rPr>
                <w:rFonts w:ascii="Arial" w:eastAsia="Times New Roman" w:hAnsi="Arial" w:cs="Arial"/>
                <w:iCs/>
                <w:smallCaps/>
                <w:color w:val="auto"/>
                <w:sz w:val="24"/>
              </w:rPr>
              <w:t xml:space="preserve"> </w:t>
            </w:r>
          </w:p>
        </w:tc>
      </w:tr>
    </w:tbl>
    <w:p w14:paraId="7A64113E" w14:textId="77777777" w:rsidR="00B41671" w:rsidRPr="002A6C64" w:rsidRDefault="00B41671" w:rsidP="008C2010">
      <w:pPr>
        <w:pStyle w:val="Nessunaspaziatura"/>
        <w:tabs>
          <w:tab w:val="left" w:pos="6204"/>
        </w:tabs>
        <w:spacing w:before="120" w:after="120"/>
        <w:jc w:val="both"/>
        <w:rPr>
          <w:rFonts w:ascii="Arial" w:hAnsi="Arial" w:cs="Arial"/>
          <w:b/>
          <w:iCs/>
          <w:smallCaps/>
          <w:sz w:val="24"/>
        </w:rPr>
      </w:pPr>
      <w:r w:rsidRPr="002A6C64">
        <w:rPr>
          <w:rFonts w:ascii="Arial" w:hAnsi="Arial" w:cs="Arial"/>
        </w:rPr>
        <w:t>Non sono incluse in questa sezione domande specifiche in merito alle risorse di docenza, questo perché la verifica della presenza di docenti di riferimento è effettuata automaticamente dal sistema.  In fase di progettazione di un nuovo CdS è tuttavia opportuno evidenziare la presenza stabile di docenti delle aree disciplinari che maggiormente caratterizzano il corso, richiamando eventualmente anche quanto espresso in fase di progetto preliminare (cfr. prima parte, punto 1) in merito alla qualificazione scientifica degli stessi.</w:t>
      </w: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6204"/>
        <w:gridCol w:w="3574"/>
      </w:tblGrid>
      <w:tr w:rsidR="00537CE8" w:rsidRPr="002A6C64" w14:paraId="16D7C634" w14:textId="77777777" w:rsidTr="002019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single" w:sz="4" w:space="0" w:color="7BA0CD" w:themeColor="accent1" w:themeTint="BF"/>
            </w:tcBorders>
            <w:vAlign w:val="center"/>
          </w:tcPr>
          <w:p w14:paraId="6BF66178" w14:textId="77777777" w:rsidR="00537CE8" w:rsidRPr="002A6C64" w:rsidRDefault="00537CE8" w:rsidP="00446B4A">
            <w:pPr>
              <w:pStyle w:val="Nessunaspaziatura"/>
              <w:jc w:val="center"/>
              <w:rPr>
                <w:rFonts w:ascii="Arial" w:hAnsi="Arial" w:cs="Arial"/>
                <w:bCs w:val="0"/>
                <w:sz w:val="24"/>
              </w:rPr>
            </w:pPr>
            <w:r w:rsidRPr="002A6C64">
              <w:rPr>
                <w:rFonts w:ascii="Arial" w:hAnsi="Arial" w:cs="Arial"/>
                <w:iCs/>
                <w:smallCaps/>
                <w:sz w:val="24"/>
              </w:rPr>
              <w:t>Quesito</w:t>
            </w:r>
          </w:p>
        </w:tc>
        <w:tc>
          <w:tcPr>
            <w:tcW w:w="3574" w:type="dxa"/>
            <w:tcBorders>
              <w:left w:val="single" w:sz="4" w:space="0" w:color="7BA0CD" w:themeColor="accent1" w:themeTint="BF"/>
              <w:bottom w:val="single" w:sz="4" w:space="0" w:color="7BA0CD" w:themeColor="accent1" w:themeTint="BF"/>
            </w:tcBorders>
            <w:vAlign w:val="center"/>
          </w:tcPr>
          <w:p w14:paraId="660632CD" w14:textId="77777777" w:rsidR="00537CE8" w:rsidRPr="002A6C64" w:rsidRDefault="00537CE8" w:rsidP="00446B4A">
            <w:pPr>
              <w:pStyle w:val="Nessunaspaziatura"/>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2A6C64">
              <w:rPr>
                <w:rFonts w:ascii="Arial" w:hAnsi="Arial" w:cs="Arial"/>
                <w:iCs/>
                <w:smallCaps/>
                <w:sz w:val="24"/>
              </w:rPr>
              <w:t>Documento/Quadro SUA-CdS che soddisfa il quesito</w:t>
            </w:r>
          </w:p>
        </w:tc>
      </w:tr>
      <w:tr w:rsidR="00537CE8" w:rsidRPr="002A6C64" w14:paraId="7CCBC400" w14:textId="77777777" w:rsidTr="002019E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6EDB89A9" w14:textId="77777777" w:rsidR="00537CE8" w:rsidRPr="002A6C64" w:rsidRDefault="00537CE8" w:rsidP="002019E1">
            <w:pPr>
              <w:jc w:val="both"/>
              <w:rPr>
                <w:rFonts w:ascii="Arial" w:hAnsi="Arial" w:cs="Arial"/>
                <w:b w:val="0"/>
              </w:rPr>
            </w:pPr>
            <w:r w:rsidRPr="002A6C64">
              <w:rPr>
                <w:rFonts w:ascii="Arial" w:hAnsi="Arial" w:cs="Arial"/>
                <w:b w:val="0"/>
                <w:w w:val="105"/>
              </w:rPr>
              <w:t>Sono presenti aule, laboratori, attrezzature adeguati alla tipologia e alle caratteristiche del corso di studio che si intende attivare?</w:t>
            </w:r>
          </w:p>
        </w:tc>
        <w:tc>
          <w:tcPr>
            <w:tcW w:w="3574" w:type="dxa"/>
            <w:tcBorders>
              <w:left w:val="single" w:sz="4" w:space="0" w:color="7BA0CD" w:themeColor="accent1" w:themeTint="BF"/>
            </w:tcBorders>
            <w:vAlign w:val="center"/>
          </w:tcPr>
          <w:p w14:paraId="773D1140" w14:textId="77777777" w:rsidR="00537CE8" w:rsidRPr="002A6C64" w:rsidRDefault="00537CE8" w:rsidP="00BE2AAF">
            <w:pPr>
              <w:numPr>
                <w:ilvl w:val="0"/>
                <w:numId w:val="5"/>
              </w:numPr>
              <w:ind w:left="459"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2A6C64">
              <w:rPr>
                <w:rFonts w:ascii="Arial" w:hAnsi="Arial" w:cs="Arial"/>
                <w:w w:val="105"/>
              </w:rPr>
              <w:t>B4 e Sezione Amministrazione</w:t>
            </w:r>
          </w:p>
        </w:tc>
      </w:tr>
    </w:tbl>
    <w:p w14:paraId="302B28AA" w14:textId="77777777" w:rsidR="005C5714" w:rsidRPr="002A6C64" w:rsidRDefault="005C5714" w:rsidP="00FD007A">
      <w:pPr>
        <w:rPr>
          <w:rFonts w:ascii="Arial" w:hAnsi="Arial" w:cs="Arial"/>
          <w:lang w:eastAsia="it-IT"/>
        </w:rPr>
      </w:pPr>
    </w:p>
    <w:tbl>
      <w:tblPr>
        <w:tblStyle w:val="Sfondomedio1-Colore1"/>
        <w:tblW w:w="0" w:type="auto"/>
        <w:tblBorders>
          <w:top w:val="single" w:sz="4" w:space="0" w:color="7BA0CD" w:themeColor="accent1" w:themeTint="BF"/>
          <w:left w:val="single" w:sz="4" w:space="0" w:color="7BA0CD" w:themeColor="accent1" w:themeTint="BF"/>
          <w:bottom w:val="single" w:sz="4" w:space="0" w:color="7BA0CD" w:themeColor="accent1" w:themeTint="BF"/>
          <w:right w:val="single" w:sz="4" w:space="0" w:color="7BA0CD" w:themeColor="accent1" w:themeTint="BF"/>
          <w:insideH w:val="single" w:sz="4" w:space="0" w:color="7BA0CD" w:themeColor="accent1" w:themeTint="BF"/>
          <w:insideV w:val="single" w:sz="4" w:space="0" w:color="7BA0CD" w:themeColor="accent1" w:themeTint="BF"/>
        </w:tblBorders>
        <w:tblLook w:val="04A0" w:firstRow="1" w:lastRow="0" w:firstColumn="1" w:lastColumn="0" w:noHBand="0" w:noVBand="1"/>
      </w:tblPr>
      <w:tblGrid>
        <w:gridCol w:w="6204"/>
        <w:gridCol w:w="3574"/>
      </w:tblGrid>
      <w:tr w:rsidR="00537CE8" w:rsidRPr="002A6C64" w14:paraId="2DBE1A69" w14:textId="77777777" w:rsidTr="00FB533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8DB3E2" w:themeFill="text2" w:themeFillTint="66"/>
            <w:vAlign w:val="center"/>
          </w:tcPr>
          <w:p w14:paraId="02C3D48F" w14:textId="77777777" w:rsidR="00537CE8" w:rsidRPr="002A6C64" w:rsidRDefault="00537CE8" w:rsidP="00BE2AAF">
            <w:pPr>
              <w:numPr>
                <w:ilvl w:val="0"/>
                <w:numId w:val="6"/>
              </w:numPr>
              <w:rPr>
                <w:rFonts w:ascii="Arial" w:eastAsia="Times New Roman" w:hAnsi="Arial" w:cs="Arial"/>
                <w:iCs/>
                <w:smallCaps/>
                <w:color w:val="auto"/>
                <w:sz w:val="24"/>
              </w:rPr>
            </w:pPr>
            <w:r w:rsidRPr="002A6C64">
              <w:rPr>
                <w:rFonts w:ascii="Arial" w:eastAsia="Times New Roman" w:hAnsi="Arial" w:cs="Arial"/>
                <w:iCs/>
                <w:smallCaps/>
                <w:color w:val="auto"/>
                <w:sz w:val="24"/>
              </w:rPr>
              <w:t xml:space="preserve">Assicurazione della </w:t>
            </w:r>
            <w:r w:rsidR="002019E1" w:rsidRPr="002A6C64">
              <w:rPr>
                <w:rFonts w:ascii="Arial" w:eastAsia="Times New Roman" w:hAnsi="Arial" w:cs="Arial"/>
                <w:iCs/>
                <w:smallCaps/>
                <w:color w:val="auto"/>
                <w:sz w:val="24"/>
              </w:rPr>
              <w:t>qualità</w:t>
            </w:r>
          </w:p>
        </w:tc>
      </w:tr>
      <w:tr w:rsidR="00537CE8" w:rsidRPr="002A6C64" w14:paraId="5B98894B" w14:textId="77777777" w:rsidTr="002019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7BA0CD" w:themeColor="accent1" w:themeTint="BF"/>
              <w:right w:val="single" w:sz="4" w:space="0" w:color="7BA0CD" w:themeColor="accent1" w:themeTint="BF"/>
            </w:tcBorders>
            <w:vAlign w:val="center"/>
          </w:tcPr>
          <w:p w14:paraId="71080B48" w14:textId="77777777" w:rsidR="00537CE8" w:rsidRPr="002A6C64" w:rsidRDefault="00537CE8" w:rsidP="00446B4A">
            <w:pPr>
              <w:pStyle w:val="Nessunaspaziatura"/>
              <w:jc w:val="center"/>
              <w:rPr>
                <w:rFonts w:ascii="Arial" w:hAnsi="Arial" w:cs="Arial"/>
                <w:bCs w:val="0"/>
                <w:sz w:val="24"/>
              </w:rPr>
            </w:pPr>
            <w:r w:rsidRPr="002A6C64">
              <w:rPr>
                <w:rFonts w:ascii="Arial" w:hAnsi="Arial" w:cs="Arial"/>
                <w:iCs/>
                <w:smallCaps/>
                <w:sz w:val="24"/>
              </w:rPr>
              <w:t>Quesito</w:t>
            </w:r>
          </w:p>
        </w:tc>
        <w:tc>
          <w:tcPr>
            <w:tcW w:w="3574" w:type="dxa"/>
            <w:tcBorders>
              <w:left w:val="single" w:sz="4" w:space="0" w:color="7BA0CD" w:themeColor="accent1" w:themeTint="BF"/>
              <w:bottom w:val="single" w:sz="4" w:space="0" w:color="7BA0CD" w:themeColor="accent1" w:themeTint="BF"/>
            </w:tcBorders>
            <w:vAlign w:val="center"/>
          </w:tcPr>
          <w:p w14:paraId="5CA5B188" w14:textId="77777777" w:rsidR="00537CE8" w:rsidRPr="002A6C64" w:rsidRDefault="00537CE8" w:rsidP="00446B4A">
            <w:pPr>
              <w:pStyle w:val="Nessunaspaziatura"/>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2A6C64">
              <w:rPr>
                <w:rFonts w:ascii="Arial" w:hAnsi="Arial" w:cs="Arial"/>
                <w:b/>
                <w:iCs/>
                <w:smallCaps/>
                <w:sz w:val="24"/>
              </w:rPr>
              <w:t>Documento/Quadro SUA-CdS che soddisfa il quesito</w:t>
            </w:r>
          </w:p>
        </w:tc>
      </w:tr>
      <w:tr w:rsidR="00537CE8" w:rsidRPr="002A6C64" w14:paraId="38B27FAC" w14:textId="77777777" w:rsidTr="002019E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7BA0CD" w:themeColor="accent1" w:themeTint="BF"/>
            </w:tcBorders>
            <w:vAlign w:val="center"/>
          </w:tcPr>
          <w:p w14:paraId="05D7E8C0" w14:textId="77777777" w:rsidR="00537CE8" w:rsidRPr="002A6C64" w:rsidRDefault="00537CE8" w:rsidP="002019E1">
            <w:pPr>
              <w:jc w:val="both"/>
              <w:rPr>
                <w:rFonts w:ascii="Arial" w:hAnsi="Arial" w:cs="Arial"/>
                <w:b w:val="0"/>
              </w:rPr>
            </w:pPr>
            <w:r w:rsidRPr="002A6C64">
              <w:rPr>
                <w:rFonts w:ascii="Arial" w:hAnsi="Arial" w:cs="Arial"/>
                <w:b w:val="0"/>
                <w:w w:val="105"/>
              </w:rPr>
              <w:t>I momenti di autovalutazione progettati per il CdS si inseriscono correttamente nelle procedure di AQ dell'Ateneo?</w:t>
            </w:r>
          </w:p>
        </w:tc>
        <w:tc>
          <w:tcPr>
            <w:tcW w:w="3574" w:type="dxa"/>
            <w:tcBorders>
              <w:left w:val="single" w:sz="4" w:space="0" w:color="7BA0CD" w:themeColor="accent1" w:themeTint="BF"/>
            </w:tcBorders>
            <w:vAlign w:val="center"/>
          </w:tcPr>
          <w:p w14:paraId="4708D3CF" w14:textId="77777777" w:rsidR="00537CE8" w:rsidRPr="002A6C64" w:rsidRDefault="00537CE8" w:rsidP="00BE2AAF">
            <w:pPr>
              <w:numPr>
                <w:ilvl w:val="0"/>
                <w:numId w:val="5"/>
              </w:numPr>
              <w:ind w:left="459"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2A6C64">
              <w:rPr>
                <w:rFonts w:ascii="Arial" w:hAnsi="Arial" w:cs="Arial"/>
                <w:w w:val="105"/>
              </w:rPr>
              <w:t>Apposito documento di Ateneo</w:t>
            </w:r>
          </w:p>
        </w:tc>
      </w:tr>
    </w:tbl>
    <w:p w14:paraId="3D0A0405" w14:textId="77777777" w:rsidR="00FD007A" w:rsidRPr="002A6C64" w:rsidRDefault="00FD007A" w:rsidP="00FD007A">
      <w:pPr>
        <w:rPr>
          <w:rFonts w:ascii="Arial" w:hAnsi="Arial" w:cs="Arial"/>
          <w:lang w:eastAsia="it-IT"/>
        </w:rPr>
      </w:pPr>
    </w:p>
    <w:p w14:paraId="1035C14D" w14:textId="6196833F" w:rsidR="00B152F7" w:rsidRPr="002A6C64" w:rsidRDefault="00B152F7" w:rsidP="00B152F7">
      <w:pPr>
        <w:pStyle w:val="Corpotesto"/>
        <w:kinsoku w:val="0"/>
        <w:overflowPunct w:val="0"/>
        <w:spacing w:before="10"/>
        <w:ind w:left="0"/>
        <w:rPr>
          <w:rFonts w:ascii="Arial" w:hAnsi="Arial" w:cs="Arial"/>
          <w:b/>
          <w:bCs/>
          <w:sz w:val="14"/>
          <w:szCs w:val="14"/>
        </w:rPr>
      </w:pPr>
    </w:p>
    <w:p w14:paraId="37F1AB2D" w14:textId="63B8DC55" w:rsidR="00B152F7" w:rsidRPr="008C2010" w:rsidRDefault="00652ADD" w:rsidP="007B1DA8">
      <w:pPr>
        <w:pBdr>
          <w:top w:val="single" w:sz="4" w:space="1" w:color="auto"/>
          <w:left w:val="single" w:sz="4" w:space="4" w:color="auto"/>
          <w:bottom w:val="single" w:sz="4" w:space="1" w:color="auto"/>
          <w:right w:val="single" w:sz="4" w:space="4" w:color="auto"/>
        </w:pBdr>
        <w:rPr>
          <w:rFonts w:ascii="Arial" w:eastAsia="Times New Roman" w:hAnsi="Arial" w:cs="Arial"/>
          <w:sz w:val="20"/>
          <w:szCs w:val="20"/>
          <w:lang w:eastAsia="it-IT"/>
        </w:rPr>
      </w:pPr>
      <w:r w:rsidRPr="008C2010">
        <w:rPr>
          <w:rFonts w:ascii="Arial" w:eastAsia="Times New Roman" w:hAnsi="Arial" w:cs="Arial"/>
          <w:sz w:val="20"/>
          <w:szCs w:val="20"/>
          <w:lang w:eastAsia="it-IT"/>
        </w:rPr>
        <w:t xml:space="preserve">Si raccomanda di prestare molta attenzione alla documentazione da allegare che accompagna il progetto. Esiste un quadro specifico nella scheda SUA-CdS </w:t>
      </w:r>
      <w:r w:rsidR="00BA471A">
        <w:rPr>
          <w:rFonts w:ascii="Arial" w:eastAsia="Times New Roman" w:hAnsi="Arial" w:cs="Arial"/>
          <w:sz w:val="20"/>
          <w:szCs w:val="20"/>
          <w:lang w:eastAsia="it-IT"/>
        </w:rPr>
        <w:t xml:space="preserve">(quadro D6) </w:t>
      </w:r>
      <w:r w:rsidRPr="008C2010">
        <w:rPr>
          <w:rFonts w:ascii="Arial" w:eastAsia="Times New Roman" w:hAnsi="Arial" w:cs="Arial"/>
          <w:sz w:val="20"/>
          <w:szCs w:val="20"/>
          <w:lang w:eastAsia="it-IT"/>
        </w:rPr>
        <w:t>dedicato ad A</w:t>
      </w:r>
      <w:r w:rsidR="007B1DA8" w:rsidRPr="008C2010">
        <w:rPr>
          <w:rFonts w:ascii="Arial" w:eastAsia="Times New Roman" w:hAnsi="Arial" w:cs="Arial"/>
          <w:sz w:val="20"/>
          <w:szCs w:val="20"/>
          <w:lang w:eastAsia="it-IT"/>
        </w:rPr>
        <w:t xml:space="preserve">ltri documenti utili per </w:t>
      </w:r>
      <w:r w:rsidR="00BA471A">
        <w:rPr>
          <w:rFonts w:ascii="Arial" w:eastAsia="Times New Roman" w:hAnsi="Arial" w:cs="Arial"/>
          <w:sz w:val="20"/>
          <w:szCs w:val="20"/>
          <w:lang w:eastAsia="it-IT"/>
        </w:rPr>
        <w:t>motivare l’attivazione del CdS.</w:t>
      </w:r>
    </w:p>
    <w:sectPr w:rsidR="00B152F7" w:rsidRPr="008C2010" w:rsidSect="00B077AC">
      <w:headerReference w:type="even" r:id="rId15"/>
      <w:headerReference w:type="default" r:id="rId16"/>
      <w:footerReference w:type="default" r:id="rId17"/>
      <w:headerReference w:type="first" r:id="rId18"/>
      <w:pgSz w:w="11906" w:h="16838"/>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F06CD" w14:textId="77777777" w:rsidR="000174A1" w:rsidRDefault="000174A1" w:rsidP="00B119AA">
      <w:pPr>
        <w:spacing w:after="0" w:line="240" w:lineRule="auto"/>
      </w:pPr>
      <w:r>
        <w:separator/>
      </w:r>
    </w:p>
  </w:endnote>
  <w:endnote w:type="continuationSeparator" w:id="0">
    <w:p w14:paraId="2B59F987" w14:textId="77777777" w:rsidR="000174A1" w:rsidRDefault="000174A1" w:rsidP="00B11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321421"/>
      <w:docPartObj>
        <w:docPartGallery w:val="Page Numbers (Bottom of Page)"/>
        <w:docPartUnique/>
      </w:docPartObj>
    </w:sdtPr>
    <w:sdtEndPr/>
    <w:sdtContent>
      <w:p w14:paraId="254071DB" w14:textId="77777777" w:rsidR="0035787D" w:rsidRDefault="0035787D">
        <w:pPr>
          <w:pStyle w:val="Pidipagina"/>
          <w:jc w:val="right"/>
        </w:pPr>
        <w:r>
          <w:fldChar w:fldCharType="begin"/>
        </w:r>
        <w:r>
          <w:instrText>PAGE   \* MERGEFORMAT</w:instrText>
        </w:r>
        <w:r>
          <w:fldChar w:fldCharType="separate"/>
        </w:r>
        <w:r w:rsidR="00E136D1">
          <w:rPr>
            <w:noProof/>
          </w:rPr>
          <w:t>5</w:t>
        </w:r>
        <w:r>
          <w:fldChar w:fldCharType="end"/>
        </w:r>
      </w:p>
    </w:sdtContent>
  </w:sdt>
  <w:p w14:paraId="345CABF6" w14:textId="77777777" w:rsidR="00185159" w:rsidRPr="007601C8" w:rsidRDefault="00185159" w:rsidP="007601C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C39D2" w14:textId="77777777" w:rsidR="000174A1" w:rsidRDefault="000174A1" w:rsidP="00B119AA">
      <w:pPr>
        <w:spacing w:after="0" w:line="240" w:lineRule="auto"/>
      </w:pPr>
      <w:r>
        <w:separator/>
      </w:r>
    </w:p>
  </w:footnote>
  <w:footnote w:type="continuationSeparator" w:id="0">
    <w:p w14:paraId="2AD9635B" w14:textId="77777777" w:rsidR="000174A1" w:rsidRDefault="000174A1" w:rsidP="00B11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89945" w14:textId="77777777" w:rsidR="00232FB4" w:rsidRDefault="00232FB4">
    <w:pPr>
      <w:pStyle w:val="Intestazione"/>
    </w:pPr>
    <w:r>
      <w:rPr>
        <w:noProof/>
        <w:lang w:eastAsia="it-IT"/>
      </w:rPr>
      <w:drawing>
        <wp:inline distT="0" distB="0" distL="0" distR="0" wp14:anchorId="1387CADF" wp14:editId="5B7E8B6D">
          <wp:extent cx="2005446" cy="647700"/>
          <wp:effectExtent l="0" t="0" r="0" b="0"/>
          <wp:docPr id="6"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14:paraId="726CE2FA" w14:textId="77777777" w:rsidR="00232FB4" w:rsidRDefault="00232FB4">
    <w:pPr>
      <w:pStyle w:val="Intestazione"/>
    </w:pPr>
  </w:p>
  <w:p w14:paraId="564C74D9" w14:textId="77777777" w:rsidR="00232FB4" w:rsidRDefault="00232FB4" w:rsidP="00232FB4">
    <w:pPr>
      <w:tabs>
        <w:tab w:val="center" w:pos="4819"/>
        <w:tab w:val="left" w:pos="7088"/>
        <w:tab w:val="right" w:pos="9674"/>
      </w:tabs>
      <w:spacing w:after="0" w:line="240" w:lineRule="auto"/>
      <w:ind w:left="-284" w:right="-149" w:firstLine="142"/>
      <w:jc w:val="right"/>
      <w:rPr>
        <w:rFonts w:ascii="Arial" w:eastAsia="MS Mincho" w:hAnsi="Arial" w:cs="Arial"/>
        <w:noProof/>
        <w:sz w:val="20"/>
        <w:szCs w:val="20"/>
        <w:lang w:eastAsia="it-IT"/>
      </w:rPr>
    </w:pPr>
    <w:r w:rsidRPr="001365D5">
      <w:rPr>
        <w:rFonts w:ascii="Arial" w:eastAsia="MS Mincho" w:hAnsi="Arial" w:cs="Arial"/>
        <w:noProof/>
        <w:sz w:val="20"/>
        <w:szCs w:val="20"/>
        <w:lang w:eastAsia="it-IT"/>
      </w:rPr>
      <w:t>Istituzione corsi di studio</w:t>
    </w:r>
  </w:p>
  <w:p w14:paraId="4E2B958D" w14:textId="77777777" w:rsidR="00232FB4" w:rsidRDefault="00232FB4" w:rsidP="00232FB4">
    <w:pPr>
      <w:tabs>
        <w:tab w:val="center" w:pos="4819"/>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Allegato 3</w:t>
    </w:r>
  </w:p>
  <w:p w14:paraId="79153190" w14:textId="77777777" w:rsidR="00232FB4" w:rsidRDefault="00232FB4" w:rsidP="00232FB4">
    <w:pPr>
      <w:tabs>
        <w:tab w:val="center" w:pos="4819"/>
      </w:tabs>
      <w:spacing w:after="0" w:line="240" w:lineRule="auto"/>
      <w:ind w:left="-284" w:right="-149" w:firstLine="142"/>
      <w:jc w:val="right"/>
      <w:rPr>
        <w:rFonts w:ascii="Arial" w:eastAsia="MS Mincho" w:hAnsi="Arial" w:cs="Arial"/>
        <w:noProof/>
        <w:sz w:val="20"/>
        <w:szCs w:val="20"/>
        <w:lang w:eastAsia="it-IT"/>
      </w:rPr>
    </w:pPr>
  </w:p>
  <w:p w14:paraId="3D1B5E5E" w14:textId="77777777" w:rsidR="00232FB4" w:rsidRDefault="00232FB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411FA" w14:textId="77777777" w:rsidR="00232FB4" w:rsidRDefault="00232FB4">
    <w:pPr>
      <w:pStyle w:val="Intestazione"/>
    </w:pPr>
    <w:r>
      <w:rPr>
        <w:noProof/>
        <w:lang w:eastAsia="it-IT"/>
      </w:rPr>
      <w:drawing>
        <wp:inline distT="0" distB="0" distL="0" distR="0" wp14:anchorId="20B7BA34" wp14:editId="436F1C0E">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14:paraId="5F72848D" w14:textId="77777777" w:rsidR="00232FB4" w:rsidRPr="00074ADE" w:rsidRDefault="00232FB4">
    <w:pPr>
      <w:pStyle w:val="Intestazione"/>
      <w:rPr>
        <w:sz w:val="12"/>
      </w:rPr>
    </w:pPr>
  </w:p>
  <w:p w14:paraId="4754022B" w14:textId="77777777" w:rsidR="00232FB4" w:rsidRDefault="004436F9" w:rsidP="00232FB4">
    <w:pPr>
      <w:tabs>
        <w:tab w:val="center" w:pos="4819"/>
        <w:tab w:val="left" w:pos="7088"/>
        <w:tab w:val="right" w:pos="9674"/>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Documento Progettazione del CdS</w:t>
    </w:r>
  </w:p>
  <w:p w14:paraId="7CE40981" w14:textId="77777777" w:rsidR="00232FB4" w:rsidRDefault="00DE5C11" w:rsidP="00232FB4">
    <w:pPr>
      <w:tabs>
        <w:tab w:val="center" w:pos="4819"/>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Allegato 2</w:t>
    </w:r>
  </w:p>
  <w:p w14:paraId="534D8A8E" w14:textId="77777777" w:rsidR="00685110" w:rsidRDefault="00685110" w:rsidP="00821782">
    <w:pPr>
      <w:tabs>
        <w:tab w:val="center" w:pos="4819"/>
      </w:tabs>
      <w:spacing w:after="0" w:line="240" w:lineRule="auto"/>
      <w:ind w:left="-284" w:right="-147" w:firstLine="142"/>
      <w:jc w:val="right"/>
      <w:rPr>
        <w:rFonts w:ascii="Arial" w:eastAsia="MS Mincho" w:hAnsi="Arial" w:cs="Arial"/>
        <w:noProof/>
        <w:sz w:val="20"/>
        <w:szCs w:val="20"/>
        <w:lang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5F91B" w14:textId="77777777" w:rsidR="00185159" w:rsidRDefault="00232FB4" w:rsidP="003C7513">
    <w:pPr>
      <w:tabs>
        <w:tab w:val="center" w:pos="4819"/>
      </w:tabs>
      <w:spacing w:after="0" w:line="240" w:lineRule="auto"/>
      <w:ind w:left="-284" w:right="-149" w:firstLine="142"/>
      <w:rPr>
        <w:rFonts w:ascii="Cambria" w:eastAsia="MS Mincho" w:hAnsi="Cambria" w:cs="Times New Roman"/>
        <w:noProof/>
        <w:sz w:val="24"/>
        <w:szCs w:val="24"/>
        <w:lang w:eastAsia="it-IT"/>
      </w:rPr>
    </w:pPr>
    <w:r>
      <w:rPr>
        <w:noProof/>
        <w:lang w:eastAsia="it-IT"/>
      </w:rPr>
      <w:drawing>
        <wp:inline distT="0" distB="0" distL="0" distR="0" wp14:anchorId="189423A6" wp14:editId="062853A0">
          <wp:extent cx="2005446" cy="647700"/>
          <wp:effectExtent l="0" t="0" r="0" b="0"/>
          <wp:docPr id="5"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14:paraId="6CA283EE" w14:textId="77777777" w:rsidR="00232FB4" w:rsidRDefault="00232FB4" w:rsidP="003C7513">
    <w:pPr>
      <w:tabs>
        <w:tab w:val="center" w:pos="4819"/>
      </w:tabs>
      <w:spacing w:after="0" w:line="240" w:lineRule="auto"/>
      <w:ind w:left="-284" w:right="-149" w:firstLine="142"/>
      <w:rPr>
        <w:rFonts w:ascii="Cambria" w:eastAsia="MS Mincho" w:hAnsi="Cambria" w:cs="Times New Roman"/>
        <w:noProof/>
        <w:sz w:val="24"/>
        <w:szCs w:val="24"/>
        <w:lang w:eastAsia="it-IT"/>
      </w:rPr>
    </w:pPr>
  </w:p>
  <w:p w14:paraId="31AC3CDE" w14:textId="77777777" w:rsidR="00B4554F" w:rsidRPr="00D03DB7" w:rsidRDefault="00BE008E" w:rsidP="00B4554F">
    <w:pPr>
      <w:tabs>
        <w:tab w:val="center" w:pos="4819"/>
      </w:tabs>
      <w:spacing w:after="0" w:line="240" w:lineRule="auto"/>
      <w:ind w:left="-284" w:right="-149" w:firstLine="142"/>
      <w:jc w:val="right"/>
      <w:rPr>
        <w:rFonts w:ascii="Arial" w:eastAsia="MS Mincho" w:hAnsi="Arial" w:cs="Arial"/>
        <w:noProof/>
        <w:sz w:val="20"/>
        <w:szCs w:val="20"/>
        <w:lang w:eastAsia="it-IT"/>
      </w:rPr>
    </w:pPr>
    <w:bookmarkStart w:id="3" w:name="_Toc421622601"/>
    <w:bookmarkStart w:id="4" w:name="_Toc421538483"/>
    <w:r w:rsidRPr="00D03DB7">
      <w:rPr>
        <w:rFonts w:ascii="Arial" w:eastAsia="MS Mincho" w:hAnsi="Arial" w:cs="Arial"/>
        <w:noProof/>
        <w:sz w:val="20"/>
        <w:szCs w:val="20"/>
        <w:lang w:eastAsia="it-IT"/>
      </w:rPr>
      <w:t>Istituzione corsi di studio</w:t>
    </w:r>
  </w:p>
  <w:p w14:paraId="37A7F0C8" w14:textId="77777777" w:rsidR="00D03DB7" w:rsidRDefault="00D03DB7" w:rsidP="00B4554F">
    <w:pPr>
      <w:tabs>
        <w:tab w:val="center" w:pos="4819"/>
      </w:tabs>
      <w:spacing w:after="0" w:line="240" w:lineRule="auto"/>
      <w:ind w:left="-284" w:right="-149" w:firstLine="142"/>
      <w:jc w:val="right"/>
      <w:rPr>
        <w:rFonts w:ascii="Arial" w:eastAsia="MS Mincho" w:hAnsi="Arial" w:cs="Arial"/>
        <w:noProof/>
        <w:sz w:val="20"/>
        <w:szCs w:val="20"/>
        <w:lang w:eastAsia="it-IT"/>
      </w:rPr>
    </w:pPr>
    <w:r w:rsidRPr="00D03DB7">
      <w:rPr>
        <w:rFonts w:ascii="Arial" w:eastAsia="MS Mincho" w:hAnsi="Arial" w:cs="Arial"/>
        <w:noProof/>
        <w:sz w:val="20"/>
        <w:szCs w:val="20"/>
        <w:lang w:eastAsia="it-IT"/>
      </w:rPr>
      <w:t>Allegato 3</w:t>
    </w:r>
  </w:p>
  <w:p w14:paraId="40CD0438" w14:textId="77777777" w:rsidR="00232FB4" w:rsidRDefault="00232FB4" w:rsidP="00B4554F">
    <w:pPr>
      <w:tabs>
        <w:tab w:val="center" w:pos="4819"/>
      </w:tabs>
      <w:spacing w:after="0" w:line="240" w:lineRule="auto"/>
      <w:ind w:left="-284" w:right="-149" w:firstLine="142"/>
      <w:jc w:val="right"/>
      <w:rPr>
        <w:rFonts w:ascii="Arial" w:eastAsia="MS Mincho" w:hAnsi="Arial" w:cs="Arial"/>
        <w:noProof/>
        <w:sz w:val="20"/>
        <w:szCs w:val="20"/>
        <w:lang w:eastAsia="it-IT"/>
      </w:rPr>
    </w:pPr>
  </w:p>
  <w:p w14:paraId="1427B0D6" w14:textId="77777777" w:rsidR="00232FB4" w:rsidRPr="00D03DB7" w:rsidRDefault="00232FB4" w:rsidP="00B4554F">
    <w:pPr>
      <w:tabs>
        <w:tab w:val="center" w:pos="4819"/>
      </w:tabs>
      <w:spacing w:after="0" w:line="240" w:lineRule="auto"/>
      <w:ind w:left="-284" w:right="-149" w:firstLine="142"/>
      <w:jc w:val="right"/>
      <w:rPr>
        <w:rFonts w:ascii="Arial" w:eastAsia="MS Mincho" w:hAnsi="Arial" w:cs="Arial"/>
        <w:noProof/>
        <w:sz w:val="20"/>
        <w:szCs w:val="20"/>
        <w:lang w:eastAsia="it-IT"/>
      </w:rPr>
    </w:pPr>
  </w:p>
  <w:bookmarkEnd w:id="3"/>
  <w:bookmarkEnd w:i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61" w:hanging="284"/>
      </w:pPr>
      <w:rPr>
        <w:rFonts w:ascii="Symbol" w:hAnsi="Symbol" w:cs="Symbol"/>
        <w:b w:val="0"/>
        <w:bCs w:val="0"/>
        <w:w w:val="99"/>
        <w:sz w:val="20"/>
        <w:szCs w:val="20"/>
      </w:rPr>
    </w:lvl>
    <w:lvl w:ilvl="1">
      <w:numFmt w:val="bullet"/>
      <w:lvlText w:val="•"/>
      <w:lvlJc w:val="left"/>
      <w:pPr>
        <w:ind w:left="1883" w:hanging="284"/>
      </w:pPr>
    </w:lvl>
    <w:lvl w:ilvl="2">
      <w:numFmt w:val="bullet"/>
      <w:lvlText w:val="•"/>
      <w:lvlJc w:val="left"/>
      <w:pPr>
        <w:ind w:left="2805" w:hanging="284"/>
      </w:pPr>
    </w:lvl>
    <w:lvl w:ilvl="3">
      <w:numFmt w:val="bullet"/>
      <w:lvlText w:val="•"/>
      <w:lvlJc w:val="left"/>
      <w:pPr>
        <w:ind w:left="3727" w:hanging="284"/>
      </w:pPr>
    </w:lvl>
    <w:lvl w:ilvl="4">
      <w:numFmt w:val="bullet"/>
      <w:lvlText w:val="•"/>
      <w:lvlJc w:val="left"/>
      <w:pPr>
        <w:ind w:left="4649" w:hanging="284"/>
      </w:pPr>
    </w:lvl>
    <w:lvl w:ilvl="5">
      <w:numFmt w:val="bullet"/>
      <w:lvlText w:val="•"/>
      <w:lvlJc w:val="left"/>
      <w:pPr>
        <w:ind w:left="5570" w:hanging="284"/>
      </w:pPr>
    </w:lvl>
    <w:lvl w:ilvl="6">
      <w:numFmt w:val="bullet"/>
      <w:lvlText w:val="•"/>
      <w:lvlJc w:val="left"/>
      <w:pPr>
        <w:ind w:left="6492" w:hanging="284"/>
      </w:pPr>
    </w:lvl>
    <w:lvl w:ilvl="7">
      <w:numFmt w:val="bullet"/>
      <w:lvlText w:val="•"/>
      <w:lvlJc w:val="left"/>
      <w:pPr>
        <w:ind w:left="7414" w:hanging="284"/>
      </w:pPr>
    </w:lvl>
    <w:lvl w:ilvl="8">
      <w:numFmt w:val="bullet"/>
      <w:lvlText w:val="•"/>
      <w:lvlJc w:val="left"/>
      <w:pPr>
        <w:ind w:left="8336" w:hanging="284"/>
      </w:pPr>
    </w:lvl>
  </w:abstractNum>
  <w:abstractNum w:abstractNumId="1">
    <w:nsid w:val="00000403"/>
    <w:multiLevelType w:val="multilevel"/>
    <w:tmpl w:val="00000886"/>
    <w:lvl w:ilvl="0">
      <w:start w:val="1"/>
      <w:numFmt w:val="lowerLetter"/>
      <w:lvlText w:val="%1)"/>
      <w:lvlJc w:val="left"/>
      <w:pPr>
        <w:ind w:left="822" w:hanging="428"/>
      </w:pPr>
      <w:rPr>
        <w:rFonts w:ascii="Calibri" w:hAnsi="Calibri" w:cs="Calibri"/>
        <w:b w:val="0"/>
        <w:bCs w:val="0"/>
        <w:w w:val="99"/>
        <w:sz w:val="20"/>
        <w:szCs w:val="20"/>
      </w:rPr>
    </w:lvl>
    <w:lvl w:ilvl="1">
      <w:numFmt w:val="bullet"/>
      <w:lvlText w:val="•"/>
      <w:lvlJc w:val="left"/>
      <w:pPr>
        <w:ind w:left="1758" w:hanging="428"/>
      </w:pPr>
    </w:lvl>
    <w:lvl w:ilvl="2">
      <w:numFmt w:val="bullet"/>
      <w:lvlText w:val="•"/>
      <w:lvlJc w:val="left"/>
      <w:pPr>
        <w:ind w:left="2693" w:hanging="428"/>
      </w:pPr>
    </w:lvl>
    <w:lvl w:ilvl="3">
      <w:numFmt w:val="bullet"/>
      <w:lvlText w:val="•"/>
      <w:lvlJc w:val="left"/>
      <w:pPr>
        <w:ind w:left="3629" w:hanging="428"/>
      </w:pPr>
    </w:lvl>
    <w:lvl w:ilvl="4">
      <w:numFmt w:val="bullet"/>
      <w:lvlText w:val="•"/>
      <w:lvlJc w:val="left"/>
      <w:pPr>
        <w:ind w:left="4565" w:hanging="428"/>
      </w:pPr>
    </w:lvl>
    <w:lvl w:ilvl="5">
      <w:numFmt w:val="bullet"/>
      <w:lvlText w:val="•"/>
      <w:lvlJc w:val="left"/>
      <w:pPr>
        <w:ind w:left="5501" w:hanging="428"/>
      </w:pPr>
    </w:lvl>
    <w:lvl w:ilvl="6">
      <w:numFmt w:val="bullet"/>
      <w:lvlText w:val="•"/>
      <w:lvlJc w:val="left"/>
      <w:pPr>
        <w:ind w:left="6436" w:hanging="428"/>
      </w:pPr>
    </w:lvl>
    <w:lvl w:ilvl="7">
      <w:numFmt w:val="bullet"/>
      <w:lvlText w:val="•"/>
      <w:lvlJc w:val="left"/>
      <w:pPr>
        <w:ind w:left="7372" w:hanging="428"/>
      </w:pPr>
    </w:lvl>
    <w:lvl w:ilvl="8">
      <w:numFmt w:val="bullet"/>
      <w:lvlText w:val="•"/>
      <w:lvlJc w:val="left"/>
      <w:pPr>
        <w:ind w:left="8308" w:hanging="428"/>
      </w:pPr>
    </w:lvl>
  </w:abstractNum>
  <w:abstractNum w:abstractNumId="2">
    <w:nsid w:val="00000404"/>
    <w:multiLevelType w:val="multilevel"/>
    <w:tmpl w:val="00000887"/>
    <w:lvl w:ilvl="0">
      <w:start w:val="1"/>
      <w:numFmt w:val="lowerLetter"/>
      <w:lvlText w:val="%1)"/>
      <w:lvlJc w:val="left"/>
      <w:pPr>
        <w:ind w:left="820" w:hanging="425"/>
      </w:pPr>
      <w:rPr>
        <w:rFonts w:ascii="Calibri" w:hAnsi="Calibri" w:cs="Calibri"/>
        <w:b/>
        <w:bCs/>
        <w:w w:val="99"/>
        <w:sz w:val="20"/>
        <w:szCs w:val="20"/>
      </w:rPr>
    </w:lvl>
    <w:lvl w:ilvl="1">
      <w:numFmt w:val="bullet"/>
      <w:lvlText w:val=""/>
      <w:lvlJc w:val="left"/>
      <w:pPr>
        <w:ind w:left="1107" w:hanging="356"/>
      </w:pPr>
      <w:rPr>
        <w:rFonts w:ascii="Symbol" w:hAnsi="Symbol" w:cs="Symbol"/>
        <w:b w:val="0"/>
        <w:bCs w:val="0"/>
        <w:w w:val="99"/>
        <w:sz w:val="20"/>
        <w:szCs w:val="20"/>
      </w:rPr>
    </w:lvl>
    <w:lvl w:ilvl="2">
      <w:numFmt w:val="bullet"/>
      <w:lvlText w:val="•"/>
      <w:lvlJc w:val="left"/>
      <w:pPr>
        <w:ind w:left="1107" w:hanging="356"/>
      </w:pPr>
    </w:lvl>
    <w:lvl w:ilvl="3">
      <w:numFmt w:val="bullet"/>
      <w:lvlText w:val="•"/>
      <w:lvlJc w:val="left"/>
      <w:pPr>
        <w:ind w:left="1115" w:hanging="356"/>
      </w:pPr>
    </w:lvl>
    <w:lvl w:ilvl="4">
      <w:numFmt w:val="bullet"/>
      <w:lvlText w:val="•"/>
      <w:lvlJc w:val="left"/>
      <w:pPr>
        <w:ind w:left="1115" w:hanging="356"/>
      </w:pPr>
    </w:lvl>
    <w:lvl w:ilvl="5">
      <w:numFmt w:val="bullet"/>
      <w:lvlText w:val="•"/>
      <w:lvlJc w:val="left"/>
      <w:pPr>
        <w:ind w:left="1115" w:hanging="356"/>
      </w:pPr>
    </w:lvl>
    <w:lvl w:ilvl="6">
      <w:numFmt w:val="bullet"/>
      <w:lvlText w:val="•"/>
      <w:lvlJc w:val="left"/>
      <w:pPr>
        <w:ind w:left="1175" w:hanging="356"/>
      </w:pPr>
    </w:lvl>
    <w:lvl w:ilvl="7">
      <w:numFmt w:val="bullet"/>
      <w:lvlText w:val="•"/>
      <w:lvlJc w:val="left"/>
      <w:pPr>
        <w:ind w:left="3426" w:hanging="356"/>
      </w:pPr>
    </w:lvl>
    <w:lvl w:ilvl="8">
      <w:numFmt w:val="bullet"/>
      <w:lvlText w:val="•"/>
      <w:lvlJc w:val="left"/>
      <w:pPr>
        <w:ind w:left="5677" w:hanging="356"/>
      </w:pPr>
    </w:lvl>
  </w:abstractNum>
  <w:abstractNum w:abstractNumId="3">
    <w:nsid w:val="00000405"/>
    <w:multiLevelType w:val="multilevel"/>
    <w:tmpl w:val="00000888"/>
    <w:lvl w:ilvl="0">
      <w:start w:val="1"/>
      <w:numFmt w:val="decimal"/>
      <w:lvlText w:val="%1"/>
      <w:lvlJc w:val="left"/>
      <w:pPr>
        <w:ind w:left="395" w:hanging="137"/>
      </w:pPr>
      <w:rPr>
        <w:rFonts w:ascii="Calibri" w:hAnsi="Calibri" w:cs="Calibri"/>
        <w:b w:val="0"/>
        <w:bCs w:val="0"/>
        <w:position w:val="11"/>
        <w:sz w:val="16"/>
        <w:szCs w:val="16"/>
      </w:rPr>
    </w:lvl>
    <w:lvl w:ilvl="1">
      <w:numFmt w:val="bullet"/>
      <w:lvlText w:val="•"/>
      <w:lvlJc w:val="left"/>
      <w:pPr>
        <w:ind w:left="1373" w:hanging="137"/>
      </w:pPr>
    </w:lvl>
    <w:lvl w:ilvl="2">
      <w:numFmt w:val="bullet"/>
      <w:lvlText w:val="•"/>
      <w:lvlJc w:val="left"/>
      <w:pPr>
        <w:ind w:left="2352" w:hanging="137"/>
      </w:pPr>
    </w:lvl>
    <w:lvl w:ilvl="3">
      <w:numFmt w:val="bullet"/>
      <w:lvlText w:val="•"/>
      <w:lvlJc w:val="left"/>
      <w:pPr>
        <w:ind w:left="3330" w:hanging="137"/>
      </w:pPr>
    </w:lvl>
    <w:lvl w:ilvl="4">
      <w:numFmt w:val="bullet"/>
      <w:lvlText w:val="•"/>
      <w:lvlJc w:val="left"/>
      <w:pPr>
        <w:ind w:left="4309" w:hanging="137"/>
      </w:pPr>
    </w:lvl>
    <w:lvl w:ilvl="5">
      <w:numFmt w:val="bullet"/>
      <w:lvlText w:val="•"/>
      <w:lvlJc w:val="left"/>
      <w:pPr>
        <w:ind w:left="5287" w:hanging="137"/>
      </w:pPr>
    </w:lvl>
    <w:lvl w:ilvl="6">
      <w:numFmt w:val="bullet"/>
      <w:lvlText w:val="•"/>
      <w:lvlJc w:val="left"/>
      <w:pPr>
        <w:ind w:left="6266" w:hanging="137"/>
      </w:pPr>
    </w:lvl>
    <w:lvl w:ilvl="7">
      <w:numFmt w:val="bullet"/>
      <w:lvlText w:val="•"/>
      <w:lvlJc w:val="left"/>
      <w:pPr>
        <w:ind w:left="7244" w:hanging="137"/>
      </w:pPr>
    </w:lvl>
    <w:lvl w:ilvl="8">
      <w:numFmt w:val="bullet"/>
      <w:lvlText w:val="•"/>
      <w:lvlJc w:val="left"/>
      <w:pPr>
        <w:ind w:left="8223" w:hanging="137"/>
      </w:pPr>
    </w:lvl>
  </w:abstractNum>
  <w:abstractNum w:abstractNumId="4">
    <w:nsid w:val="00000406"/>
    <w:multiLevelType w:val="multilevel"/>
    <w:tmpl w:val="00000889"/>
    <w:lvl w:ilvl="0">
      <w:numFmt w:val="bullet"/>
      <w:lvlText w:val=""/>
      <w:lvlJc w:val="left"/>
      <w:pPr>
        <w:ind w:left="1115" w:hanging="360"/>
      </w:pPr>
      <w:rPr>
        <w:rFonts w:ascii="Symbol" w:hAnsi="Symbol" w:cs="Symbol"/>
        <w:b w:val="0"/>
        <w:bCs w:val="0"/>
        <w:w w:val="99"/>
        <w:sz w:val="18"/>
        <w:szCs w:val="18"/>
      </w:rPr>
    </w:lvl>
    <w:lvl w:ilvl="1">
      <w:numFmt w:val="bullet"/>
      <w:lvlText w:val="•"/>
      <w:lvlJc w:val="left"/>
      <w:pPr>
        <w:ind w:left="2021" w:hanging="360"/>
      </w:pPr>
    </w:lvl>
    <w:lvl w:ilvl="2">
      <w:numFmt w:val="bullet"/>
      <w:lvlText w:val="•"/>
      <w:lvlJc w:val="left"/>
      <w:pPr>
        <w:ind w:left="2928" w:hanging="360"/>
      </w:pPr>
    </w:lvl>
    <w:lvl w:ilvl="3">
      <w:numFmt w:val="bullet"/>
      <w:lvlText w:val="•"/>
      <w:lvlJc w:val="left"/>
      <w:pPr>
        <w:ind w:left="3834" w:hanging="360"/>
      </w:pPr>
    </w:lvl>
    <w:lvl w:ilvl="4">
      <w:numFmt w:val="bullet"/>
      <w:lvlText w:val="•"/>
      <w:lvlJc w:val="left"/>
      <w:pPr>
        <w:ind w:left="4741" w:hanging="360"/>
      </w:pPr>
    </w:lvl>
    <w:lvl w:ilvl="5">
      <w:numFmt w:val="bullet"/>
      <w:lvlText w:val="•"/>
      <w:lvlJc w:val="left"/>
      <w:pPr>
        <w:ind w:left="5647" w:hanging="360"/>
      </w:pPr>
    </w:lvl>
    <w:lvl w:ilvl="6">
      <w:numFmt w:val="bullet"/>
      <w:lvlText w:val="•"/>
      <w:lvlJc w:val="left"/>
      <w:pPr>
        <w:ind w:left="6554" w:hanging="360"/>
      </w:pPr>
    </w:lvl>
    <w:lvl w:ilvl="7">
      <w:numFmt w:val="bullet"/>
      <w:lvlText w:val="•"/>
      <w:lvlJc w:val="left"/>
      <w:pPr>
        <w:ind w:left="7460" w:hanging="360"/>
      </w:pPr>
    </w:lvl>
    <w:lvl w:ilvl="8">
      <w:numFmt w:val="bullet"/>
      <w:lvlText w:val="•"/>
      <w:lvlJc w:val="left"/>
      <w:pPr>
        <w:ind w:left="8367" w:hanging="360"/>
      </w:pPr>
    </w:lvl>
  </w:abstractNum>
  <w:abstractNum w:abstractNumId="5">
    <w:nsid w:val="00000407"/>
    <w:multiLevelType w:val="multilevel"/>
    <w:tmpl w:val="0000088A"/>
    <w:lvl w:ilvl="0">
      <w:numFmt w:val="bullet"/>
      <w:lvlText w:val=""/>
      <w:lvlJc w:val="left"/>
      <w:pPr>
        <w:ind w:left="1107" w:hanging="356"/>
      </w:pPr>
      <w:rPr>
        <w:rFonts w:ascii="Symbol" w:hAnsi="Symbol" w:cs="Symbol"/>
        <w:b w:val="0"/>
        <w:bCs w:val="0"/>
        <w:w w:val="99"/>
        <w:sz w:val="20"/>
        <w:szCs w:val="20"/>
      </w:rPr>
    </w:lvl>
    <w:lvl w:ilvl="1">
      <w:numFmt w:val="bullet"/>
      <w:lvlText w:val="•"/>
      <w:lvlJc w:val="left"/>
      <w:pPr>
        <w:ind w:left="2015" w:hanging="356"/>
      </w:pPr>
    </w:lvl>
    <w:lvl w:ilvl="2">
      <w:numFmt w:val="bullet"/>
      <w:lvlText w:val="•"/>
      <w:lvlJc w:val="left"/>
      <w:pPr>
        <w:ind w:left="2922" w:hanging="356"/>
      </w:pPr>
    </w:lvl>
    <w:lvl w:ilvl="3">
      <w:numFmt w:val="bullet"/>
      <w:lvlText w:val="•"/>
      <w:lvlJc w:val="left"/>
      <w:pPr>
        <w:ind w:left="3829" w:hanging="356"/>
      </w:pPr>
    </w:lvl>
    <w:lvl w:ilvl="4">
      <w:numFmt w:val="bullet"/>
      <w:lvlText w:val="•"/>
      <w:lvlJc w:val="left"/>
      <w:pPr>
        <w:ind w:left="4736" w:hanging="356"/>
      </w:pPr>
    </w:lvl>
    <w:lvl w:ilvl="5">
      <w:numFmt w:val="bullet"/>
      <w:lvlText w:val="•"/>
      <w:lvlJc w:val="left"/>
      <w:pPr>
        <w:ind w:left="5644" w:hanging="356"/>
      </w:pPr>
    </w:lvl>
    <w:lvl w:ilvl="6">
      <w:numFmt w:val="bullet"/>
      <w:lvlText w:val="•"/>
      <w:lvlJc w:val="left"/>
      <w:pPr>
        <w:ind w:left="6551" w:hanging="356"/>
      </w:pPr>
    </w:lvl>
    <w:lvl w:ilvl="7">
      <w:numFmt w:val="bullet"/>
      <w:lvlText w:val="•"/>
      <w:lvlJc w:val="left"/>
      <w:pPr>
        <w:ind w:left="7458" w:hanging="356"/>
      </w:pPr>
    </w:lvl>
    <w:lvl w:ilvl="8">
      <w:numFmt w:val="bullet"/>
      <w:lvlText w:val="•"/>
      <w:lvlJc w:val="left"/>
      <w:pPr>
        <w:ind w:left="8365" w:hanging="356"/>
      </w:pPr>
    </w:lvl>
  </w:abstractNum>
  <w:abstractNum w:abstractNumId="6">
    <w:nsid w:val="00000408"/>
    <w:multiLevelType w:val="multilevel"/>
    <w:tmpl w:val="0000088B"/>
    <w:lvl w:ilvl="0">
      <w:numFmt w:val="bullet"/>
      <w:lvlText w:val=""/>
      <w:lvlJc w:val="left"/>
      <w:pPr>
        <w:ind w:left="1115" w:hanging="360"/>
      </w:pPr>
      <w:rPr>
        <w:rFonts w:ascii="Symbol" w:hAnsi="Symbol" w:cs="Symbol"/>
        <w:b w:val="0"/>
        <w:bCs w:val="0"/>
        <w:sz w:val="22"/>
        <w:szCs w:val="22"/>
      </w:rPr>
    </w:lvl>
    <w:lvl w:ilvl="1">
      <w:numFmt w:val="bullet"/>
      <w:lvlText w:val="•"/>
      <w:lvlJc w:val="left"/>
      <w:pPr>
        <w:ind w:left="2021" w:hanging="360"/>
      </w:pPr>
    </w:lvl>
    <w:lvl w:ilvl="2">
      <w:numFmt w:val="bullet"/>
      <w:lvlText w:val="•"/>
      <w:lvlJc w:val="left"/>
      <w:pPr>
        <w:ind w:left="2928" w:hanging="360"/>
      </w:pPr>
    </w:lvl>
    <w:lvl w:ilvl="3">
      <w:numFmt w:val="bullet"/>
      <w:lvlText w:val="•"/>
      <w:lvlJc w:val="left"/>
      <w:pPr>
        <w:ind w:left="3834" w:hanging="360"/>
      </w:pPr>
    </w:lvl>
    <w:lvl w:ilvl="4">
      <w:numFmt w:val="bullet"/>
      <w:lvlText w:val="•"/>
      <w:lvlJc w:val="left"/>
      <w:pPr>
        <w:ind w:left="4741" w:hanging="360"/>
      </w:pPr>
    </w:lvl>
    <w:lvl w:ilvl="5">
      <w:numFmt w:val="bullet"/>
      <w:lvlText w:val="•"/>
      <w:lvlJc w:val="left"/>
      <w:pPr>
        <w:ind w:left="5647" w:hanging="360"/>
      </w:pPr>
    </w:lvl>
    <w:lvl w:ilvl="6">
      <w:numFmt w:val="bullet"/>
      <w:lvlText w:val="•"/>
      <w:lvlJc w:val="left"/>
      <w:pPr>
        <w:ind w:left="6554" w:hanging="360"/>
      </w:pPr>
    </w:lvl>
    <w:lvl w:ilvl="7">
      <w:numFmt w:val="bullet"/>
      <w:lvlText w:val="•"/>
      <w:lvlJc w:val="left"/>
      <w:pPr>
        <w:ind w:left="7460" w:hanging="360"/>
      </w:pPr>
    </w:lvl>
    <w:lvl w:ilvl="8">
      <w:numFmt w:val="bullet"/>
      <w:lvlText w:val="•"/>
      <w:lvlJc w:val="left"/>
      <w:pPr>
        <w:ind w:left="8367" w:hanging="360"/>
      </w:pPr>
    </w:lvl>
  </w:abstractNum>
  <w:abstractNum w:abstractNumId="7">
    <w:nsid w:val="00000409"/>
    <w:multiLevelType w:val="multilevel"/>
    <w:tmpl w:val="0000088C"/>
    <w:lvl w:ilvl="0">
      <w:start w:val="1"/>
      <w:numFmt w:val="lowerLetter"/>
      <w:lvlText w:val="%1)"/>
      <w:lvlJc w:val="left"/>
      <w:pPr>
        <w:ind w:left="1038" w:hanging="360"/>
      </w:pPr>
      <w:rPr>
        <w:rFonts w:ascii="Calibri" w:hAnsi="Calibri" w:cs="Calibri"/>
        <w:b w:val="0"/>
        <w:bCs w:val="0"/>
        <w:w w:val="99"/>
        <w:sz w:val="20"/>
        <w:szCs w:val="20"/>
      </w:rPr>
    </w:lvl>
    <w:lvl w:ilvl="1">
      <w:numFmt w:val="bullet"/>
      <w:lvlText w:val="•"/>
      <w:lvlJc w:val="left"/>
      <w:pPr>
        <w:ind w:left="1952" w:hanging="360"/>
      </w:pPr>
    </w:lvl>
    <w:lvl w:ilvl="2">
      <w:numFmt w:val="bullet"/>
      <w:lvlText w:val="•"/>
      <w:lvlJc w:val="left"/>
      <w:pPr>
        <w:ind w:left="2866" w:hanging="360"/>
      </w:pPr>
    </w:lvl>
    <w:lvl w:ilvl="3">
      <w:numFmt w:val="bullet"/>
      <w:lvlText w:val="•"/>
      <w:lvlJc w:val="left"/>
      <w:pPr>
        <w:ind w:left="3780" w:hanging="360"/>
      </w:pPr>
    </w:lvl>
    <w:lvl w:ilvl="4">
      <w:numFmt w:val="bullet"/>
      <w:lvlText w:val="•"/>
      <w:lvlJc w:val="left"/>
      <w:pPr>
        <w:ind w:left="4695" w:hanging="360"/>
      </w:pPr>
    </w:lvl>
    <w:lvl w:ilvl="5">
      <w:numFmt w:val="bullet"/>
      <w:lvlText w:val="•"/>
      <w:lvlJc w:val="left"/>
      <w:pPr>
        <w:ind w:left="5609" w:hanging="360"/>
      </w:pPr>
    </w:lvl>
    <w:lvl w:ilvl="6">
      <w:numFmt w:val="bullet"/>
      <w:lvlText w:val="•"/>
      <w:lvlJc w:val="left"/>
      <w:pPr>
        <w:ind w:left="6523" w:hanging="360"/>
      </w:pPr>
    </w:lvl>
    <w:lvl w:ilvl="7">
      <w:numFmt w:val="bullet"/>
      <w:lvlText w:val="•"/>
      <w:lvlJc w:val="left"/>
      <w:pPr>
        <w:ind w:left="7437" w:hanging="360"/>
      </w:pPr>
    </w:lvl>
    <w:lvl w:ilvl="8">
      <w:numFmt w:val="bullet"/>
      <w:lvlText w:val="•"/>
      <w:lvlJc w:val="left"/>
      <w:pPr>
        <w:ind w:left="8351" w:hanging="360"/>
      </w:pPr>
    </w:lvl>
  </w:abstractNum>
  <w:abstractNum w:abstractNumId="8">
    <w:nsid w:val="0000040A"/>
    <w:multiLevelType w:val="multilevel"/>
    <w:tmpl w:val="0000088D"/>
    <w:lvl w:ilvl="0">
      <w:start w:val="1"/>
      <w:numFmt w:val="lowerLetter"/>
      <w:lvlText w:val="%1)"/>
      <w:lvlJc w:val="left"/>
      <w:pPr>
        <w:ind w:left="678" w:hanging="284"/>
      </w:pPr>
      <w:rPr>
        <w:rFonts w:ascii="Calibri" w:hAnsi="Calibri" w:cs="Calibri"/>
        <w:b/>
        <w:bCs/>
        <w:w w:val="99"/>
        <w:sz w:val="20"/>
        <w:szCs w:val="20"/>
      </w:rPr>
    </w:lvl>
    <w:lvl w:ilvl="1">
      <w:numFmt w:val="bullet"/>
      <w:lvlText w:val=""/>
      <w:lvlJc w:val="left"/>
      <w:pPr>
        <w:ind w:left="1108" w:hanging="356"/>
      </w:pPr>
      <w:rPr>
        <w:rFonts w:ascii="Symbol" w:hAnsi="Symbol" w:cs="Symbol"/>
        <w:b w:val="0"/>
        <w:bCs w:val="0"/>
        <w:w w:val="99"/>
        <w:sz w:val="20"/>
        <w:szCs w:val="20"/>
      </w:rPr>
    </w:lvl>
    <w:lvl w:ilvl="2">
      <w:numFmt w:val="bullet"/>
      <w:lvlText w:val="•"/>
      <w:lvlJc w:val="left"/>
      <w:pPr>
        <w:ind w:left="1108" w:hanging="356"/>
      </w:pPr>
    </w:lvl>
    <w:lvl w:ilvl="3">
      <w:numFmt w:val="bullet"/>
      <w:lvlText w:val="•"/>
      <w:lvlJc w:val="left"/>
      <w:pPr>
        <w:ind w:left="1115" w:hanging="356"/>
      </w:pPr>
    </w:lvl>
    <w:lvl w:ilvl="4">
      <w:numFmt w:val="bullet"/>
      <w:lvlText w:val="•"/>
      <w:lvlJc w:val="left"/>
      <w:pPr>
        <w:ind w:left="1115" w:hanging="356"/>
      </w:pPr>
    </w:lvl>
    <w:lvl w:ilvl="5">
      <w:numFmt w:val="bullet"/>
      <w:lvlText w:val="•"/>
      <w:lvlJc w:val="left"/>
      <w:pPr>
        <w:ind w:left="1175" w:hanging="356"/>
      </w:pPr>
    </w:lvl>
    <w:lvl w:ilvl="6">
      <w:numFmt w:val="bullet"/>
      <w:lvlText w:val="•"/>
      <w:lvlJc w:val="left"/>
      <w:pPr>
        <w:ind w:left="2976" w:hanging="356"/>
      </w:pPr>
    </w:lvl>
    <w:lvl w:ilvl="7">
      <w:numFmt w:val="bullet"/>
      <w:lvlText w:val="•"/>
      <w:lvlJc w:val="left"/>
      <w:pPr>
        <w:ind w:left="4777" w:hanging="356"/>
      </w:pPr>
    </w:lvl>
    <w:lvl w:ilvl="8">
      <w:numFmt w:val="bullet"/>
      <w:lvlText w:val="•"/>
      <w:lvlJc w:val="left"/>
      <w:pPr>
        <w:ind w:left="6578" w:hanging="356"/>
      </w:pPr>
    </w:lvl>
  </w:abstractNum>
  <w:abstractNum w:abstractNumId="9">
    <w:nsid w:val="0000040B"/>
    <w:multiLevelType w:val="multilevel"/>
    <w:tmpl w:val="0000088E"/>
    <w:lvl w:ilvl="0">
      <w:numFmt w:val="bullet"/>
      <w:lvlText w:val=""/>
      <w:lvlJc w:val="left"/>
      <w:pPr>
        <w:ind w:left="1115" w:hanging="360"/>
      </w:pPr>
      <w:rPr>
        <w:rFonts w:ascii="Symbol" w:hAnsi="Symbol" w:cs="Symbol"/>
        <w:b w:val="0"/>
        <w:bCs w:val="0"/>
        <w:w w:val="99"/>
        <w:sz w:val="18"/>
        <w:szCs w:val="18"/>
      </w:rPr>
    </w:lvl>
    <w:lvl w:ilvl="1">
      <w:numFmt w:val="bullet"/>
      <w:lvlText w:val="•"/>
      <w:lvlJc w:val="left"/>
      <w:pPr>
        <w:ind w:left="2021" w:hanging="360"/>
      </w:pPr>
    </w:lvl>
    <w:lvl w:ilvl="2">
      <w:numFmt w:val="bullet"/>
      <w:lvlText w:val="•"/>
      <w:lvlJc w:val="left"/>
      <w:pPr>
        <w:ind w:left="2928" w:hanging="360"/>
      </w:pPr>
    </w:lvl>
    <w:lvl w:ilvl="3">
      <w:numFmt w:val="bullet"/>
      <w:lvlText w:val="•"/>
      <w:lvlJc w:val="left"/>
      <w:pPr>
        <w:ind w:left="3834" w:hanging="360"/>
      </w:pPr>
    </w:lvl>
    <w:lvl w:ilvl="4">
      <w:numFmt w:val="bullet"/>
      <w:lvlText w:val="•"/>
      <w:lvlJc w:val="left"/>
      <w:pPr>
        <w:ind w:left="4741" w:hanging="360"/>
      </w:pPr>
    </w:lvl>
    <w:lvl w:ilvl="5">
      <w:numFmt w:val="bullet"/>
      <w:lvlText w:val="•"/>
      <w:lvlJc w:val="left"/>
      <w:pPr>
        <w:ind w:left="5647" w:hanging="360"/>
      </w:pPr>
    </w:lvl>
    <w:lvl w:ilvl="6">
      <w:numFmt w:val="bullet"/>
      <w:lvlText w:val="•"/>
      <w:lvlJc w:val="left"/>
      <w:pPr>
        <w:ind w:left="6554" w:hanging="360"/>
      </w:pPr>
    </w:lvl>
    <w:lvl w:ilvl="7">
      <w:numFmt w:val="bullet"/>
      <w:lvlText w:val="•"/>
      <w:lvlJc w:val="left"/>
      <w:pPr>
        <w:ind w:left="7460" w:hanging="360"/>
      </w:pPr>
    </w:lvl>
    <w:lvl w:ilvl="8">
      <w:numFmt w:val="bullet"/>
      <w:lvlText w:val="•"/>
      <w:lvlJc w:val="left"/>
      <w:pPr>
        <w:ind w:left="8367" w:hanging="360"/>
      </w:pPr>
    </w:lvl>
  </w:abstractNum>
  <w:abstractNum w:abstractNumId="10">
    <w:nsid w:val="0000040C"/>
    <w:multiLevelType w:val="multilevel"/>
    <w:tmpl w:val="0000088F"/>
    <w:lvl w:ilvl="0">
      <w:numFmt w:val="bullet"/>
      <w:lvlText w:val=""/>
      <w:lvlJc w:val="left"/>
      <w:pPr>
        <w:ind w:left="1107" w:hanging="356"/>
      </w:pPr>
      <w:rPr>
        <w:rFonts w:ascii="Symbol" w:hAnsi="Symbol" w:cs="Symbol"/>
        <w:b w:val="0"/>
        <w:bCs w:val="0"/>
        <w:w w:val="99"/>
        <w:sz w:val="20"/>
        <w:szCs w:val="20"/>
      </w:rPr>
    </w:lvl>
    <w:lvl w:ilvl="1">
      <w:numFmt w:val="bullet"/>
      <w:lvlText w:val="•"/>
      <w:lvlJc w:val="left"/>
      <w:pPr>
        <w:ind w:left="2015" w:hanging="356"/>
      </w:pPr>
    </w:lvl>
    <w:lvl w:ilvl="2">
      <w:numFmt w:val="bullet"/>
      <w:lvlText w:val="•"/>
      <w:lvlJc w:val="left"/>
      <w:pPr>
        <w:ind w:left="2922" w:hanging="356"/>
      </w:pPr>
    </w:lvl>
    <w:lvl w:ilvl="3">
      <w:numFmt w:val="bullet"/>
      <w:lvlText w:val="•"/>
      <w:lvlJc w:val="left"/>
      <w:pPr>
        <w:ind w:left="3829" w:hanging="356"/>
      </w:pPr>
    </w:lvl>
    <w:lvl w:ilvl="4">
      <w:numFmt w:val="bullet"/>
      <w:lvlText w:val="•"/>
      <w:lvlJc w:val="left"/>
      <w:pPr>
        <w:ind w:left="4736" w:hanging="356"/>
      </w:pPr>
    </w:lvl>
    <w:lvl w:ilvl="5">
      <w:numFmt w:val="bullet"/>
      <w:lvlText w:val="•"/>
      <w:lvlJc w:val="left"/>
      <w:pPr>
        <w:ind w:left="5644" w:hanging="356"/>
      </w:pPr>
    </w:lvl>
    <w:lvl w:ilvl="6">
      <w:numFmt w:val="bullet"/>
      <w:lvlText w:val="•"/>
      <w:lvlJc w:val="left"/>
      <w:pPr>
        <w:ind w:left="6551" w:hanging="356"/>
      </w:pPr>
    </w:lvl>
    <w:lvl w:ilvl="7">
      <w:numFmt w:val="bullet"/>
      <w:lvlText w:val="•"/>
      <w:lvlJc w:val="left"/>
      <w:pPr>
        <w:ind w:left="7458" w:hanging="356"/>
      </w:pPr>
    </w:lvl>
    <w:lvl w:ilvl="8">
      <w:numFmt w:val="bullet"/>
      <w:lvlText w:val="•"/>
      <w:lvlJc w:val="left"/>
      <w:pPr>
        <w:ind w:left="8365" w:hanging="356"/>
      </w:pPr>
    </w:lvl>
  </w:abstractNum>
  <w:abstractNum w:abstractNumId="11">
    <w:nsid w:val="0000040D"/>
    <w:multiLevelType w:val="multilevel"/>
    <w:tmpl w:val="00000890"/>
    <w:lvl w:ilvl="0">
      <w:numFmt w:val="bullet"/>
      <w:lvlText w:val=""/>
      <w:lvlJc w:val="left"/>
      <w:pPr>
        <w:ind w:left="1115" w:hanging="360"/>
      </w:pPr>
      <w:rPr>
        <w:rFonts w:ascii="Symbol" w:hAnsi="Symbol" w:cs="Symbol"/>
        <w:b w:val="0"/>
        <w:bCs w:val="0"/>
        <w:sz w:val="22"/>
        <w:szCs w:val="22"/>
      </w:rPr>
    </w:lvl>
    <w:lvl w:ilvl="1">
      <w:numFmt w:val="bullet"/>
      <w:lvlText w:val="•"/>
      <w:lvlJc w:val="left"/>
      <w:pPr>
        <w:ind w:left="2021" w:hanging="360"/>
      </w:pPr>
    </w:lvl>
    <w:lvl w:ilvl="2">
      <w:numFmt w:val="bullet"/>
      <w:lvlText w:val="•"/>
      <w:lvlJc w:val="left"/>
      <w:pPr>
        <w:ind w:left="2928" w:hanging="360"/>
      </w:pPr>
    </w:lvl>
    <w:lvl w:ilvl="3">
      <w:numFmt w:val="bullet"/>
      <w:lvlText w:val="•"/>
      <w:lvlJc w:val="left"/>
      <w:pPr>
        <w:ind w:left="3834" w:hanging="360"/>
      </w:pPr>
    </w:lvl>
    <w:lvl w:ilvl="4">
      <w:numFmt w:val="bullet"/>
      <w:lvlText w:val="•"/>
      <w:lvlJc w:val="left"/>
      <w:pPr>
        <w:ind w:left="4741" w:hanging="360"/>
      </w:pPr>
    </w:lvl>
    <w:lvl w:ilvl="5">
      <w:numFmt w:val="bullet"/>
      <w:lvlText w:val="•"/>
      <w:lvlJc w:val="left"/>
      <w:pPr>
        <w:ind w:left="5647" w:hanging="360"/>
      </w:pPr>
    </w:lvl>
    <w:lvl w:ilvl="6">
      <w:numFmt w:val="bullet"/>
      <w:lvlText w:val="•"/>
      <w:lvlJc w:val="left"/>
      <w:pPr>
        <w:ind w:left="6554" w:hanging="360"/>
      </w:pPr>
    </w:lvl>
    <w:lvl w:ilvl="7">
      <w:numFmt w:val="bullet"/>
      <w:lvlText w:val="•"/>
      <w:lvlJc w:val="left"/>
      <w:pPr>
        <w:ind w:left="7460" w:hanging="360"/>
      </w:pPr>
    </w:lvl>
    <w:lvl w:ilvl="8">
      <w:numFmt w:val="bullet"/>
      <w:lvlText w:val="•"/>
      <w:lvlJc w:val="left"/>
      <w:pPr>
        <w:ind w:left="8367" w:hanging="360"/>
      </w:pPr>
    </w:lvl>
  </w:abstractNum>
  <w:abstractNum w:abstractNumId="12">
    <w:nsid w:val="0000040E"/>
    <w:multiLevelType w:val="multilevel"/>
    <w:tmpl w:val="00000891"/>
    <w:lvl w:ilvl="0">
      <w:start w:val="1"/>
      <w:numFmt w:val="decimal"/>
      <w:lvlText w:val="%1."/>
      <w:lvlJc w:val="left"/>
      <w:pPr>
        <w:ind w:left="678" w:hanging="284"/>
      </w:pPr>
      <w:rPr>
        <w:rFonts w:ascii="Calibri" w:hAnsi="Calibri" w:cs="Calibri"/>
        <w:b w:val="0"/>
        <w:bCs w:val="0"/>
        <w:spacing w:val="-1"/>
        <w:w w:val="99"/>
        <w:sz w:val="20"/>
        <w:szCs w:val="20"/>
      </w:rPr>
    </w:lvl>
    <w:lvl w:ilvl="1">
      <w:start w:val="1"/>
      <w:numFmt w:val="lowerLetter"/>
      <w:lvlText w:val="%2)"/>
      <w:lvlJc w:val="left"/>
      <w:pPr>
        <w:ind w:left="961" w:hanging="284"/>
      </w:pPr>
      <w:rPr>
        <w:rFonts w:ascii="Calibri" w:hAnsi="Calibri" w:cs="Calibri"/>
        <w:b w:val="0"/>
        <w:bCs w:val="0"/>
        <w:w w:val="99"/>
        <w:sz w:val="20"/>
        <w:szCs w:val="20"/>
      </w:rPr>
    </w:lvl>
    <w:lvl w:ilvl="2">
      <w:numFmt w:val="bullet"/>
      <w:lvlText w:val="•"/>
      <w:lvlJc w:val="left"/>
      <w:pPr>
        <w:ind w:left="1985" w:hanging="284"/>
      </w:pPr>
    </w:lvl>
    <w:lvl w:ilvl="3">
      <w:numFmt w:val="bullet"/>
      <w:lvlText w:val="•"/>
      <w:lvlJc w:val="left"/>
      <w:pPr>
        <w:ind w:left="3010" w:hanging="284"/>
      </w:pPr>
    </w:lvl>
    <w:lvl w:ilvl="4">
      <w:numFmt w:val="bullet"/>
      <w:lvlText w:val="•"/>
      <w:lvlJc w:val="left"/>
      <w:pPr>
        <w:ind w:left="4034" w:hanging="284"/>
      </w:pPr>
    </w:lvl>
    <w:lvl w:ilvl="5">
      <w:numFmt w:val="bullet"/>
      <w:lvlText w:val="•"/>
      <w:lvlJc w:val="left"/>
      <w:pPr>
        <w:ind w:left="5058" w:hanging="284"/>
      </w:pPr>
    </w:lvl>
    <w:lvl w:ilvl="6">
      <w:numFmt w:val="bullet"/>
      <w:lvlText w:val="•"/>
      <w:lvlJc w:val="left"/>
      <w:pPr>
        <w:ind w:left="6082" w:hanging="284"/>
      </w:pPr>
    </w:lvl>
    <w:lvl w:ilvl="7">
      <w:numFmt w:val="bullet"/>
      <w:lvlText w:val="•"/>
      <w:lvlJc w:val="left"/>
      <w:pPr>
        <w:ind w:left="7107" w:hanging="284"/>
      </w:pPr>
    </w:lvl>
    <w:lvl w:ilvl="8">
      <w:numFmt w:val="bullet"/>
      <w:lvlText w:val="•"/>
      <w:lvlJc w:val="left"/>
      <w:pPr>
        <w:ind w:left="8131" w:hanging="284"/>
      </w:pPr>
    </w:lvl>
  </w:abstractNum>
  <w:abstractNum w:abstractNumId="13">
    <w:nsid w:val="0000040F"/>
    <w:multiLevelType w:val="multilevel"/>
    <w:tmpl w:val="00000892"/>
    <w:lvl w:ilvl="0">
      <w:start w:val="1"/>
      <w:numFmt w:val="decimal"/>
      <w:lvlText w:val="%1."/>
      <w:lvlJc w:val="left"/>
      <w:pPr>
        <w:ind w:left="894" w:hanging="358"/>
      </w:pPr>
      <w:rPr>
        <w:rFonts w:ascii="Calibri" w:hAnsi="Calibri" w:cs="Calibri"/>
        <w:b/>
        <w:bCs/>
        <w:spacing w:val="1"/>
        <w:sz w:val="22"/>
        <w:szCs w:val="22"/>
      </w:rPr>
    </w:lvl>
    <w:lvl w:ilvl="1">
      <w:start w:val="1"/>
      <w:numFmt w:val="decimal"/>
      <w:lvlText w:val="%2."/>
      <w:lvlJc w:val="left"/>
      <w:pPr>
        <w:ind w:left="961" w:hanging="209"/>
      </w:pPr>
      <w:rPr>
        <w:rFonts w:ascii="Tahoma" w:hAnsi="Tahoma" w:cs="Tahoma"/>
        <w:b w:val="0"/>
        <w:bCs w:val="0"/>
        <w:spacing w:val="-1"/>
        <w:w w:val="99"/>
        <w:sz w:val="20"/>
        <w:szCs w:val="20"/>
      </w:rPr>
    </w:lvl>
    <w:lvl w:ilvl="2">
      <w:numFmt w:val="bullet"/>
      <w:lvlText w:val="•"/>
      <w:lvlJc w:val="left"/>
      <w:pPr>
        <w:ind w:left="1985" w:hanging="209"/>
      </w:pPr>
    </w:lvl>
    <w:lvl w:ilvl="3">
      <w:numFmt w:val="bullet"/>
      <w:lvlText w:val="•"/>
      <w:lvlJc w:val="left"/>
      <w:pPr>
        <w:ind w:left="3010" w:hanging="209"/>
      </w:pPr>
    </w:lvl>
    <w:lvl w:ilvl="4">
      <w:numFmt w:val="bullet"/>
      <w:lvlText w:val="•"/>
      <w:lvlJc w:val="left"/>
      <w:pPr>
        <w:ind w:left="4034" w:hanging="209"/>
      </w:pPr>
    </w:lvl>
    <w:lvl w:ilvl="5">
      <w:numFmt w:val="bullet"/>
      <w:lvlText w:val="•"/>
      <w:lvlJc w:val="left"/>
      <w:pPr>
        <w:ind w:left="5058" w:hanging="209"/>
      </w:pPr>
    </w:lvl>
    <w:lvl w:ilvl="6">
      <w:numFmt w:val="bullet"/>
      <w:lvlText w:val="•"/>
      <w:lvlJc w:val="left"/>
      <w:pPr>
        <w:ind w:left="6082" w:hanging="209"/>
      </w:pPr>
    </w:lvl>
    <w:lvl w:ilvl="7">
      <w:numFmt w:val="bullet"/>
      <w:lvlText w:val="•"/>
      <w:lvlJc w:val="left"/>
      <w:pPr>
        <w:ind w:left="7107" w:hanging="209"/>
      </w:pPr>
    </w:lvl>
    <w:lvl w:ilvl="8">
      <w:numFmt w:val="bullet"/>
      <w:lvlText w:val="•"/>
      <w:lvlJc w:val="left"/>
      <w:pPr>
        <w:ind w:left="8131" w:hanging="209"/>
      </w:pPr>
    </w:lvl>
  </w:abstractNum>
  <w:abstractNum w:abstractNumId="14">
    <w:nsid w:val="00000410"/>
    <w:multiLevelType w:val="multilevel"/>
    <w:tmpl w:val="00000893"/>
    <w:lvl w:ilvl="0">
      <w:numFmt w:val="bullet"/>
      <w:lvlText w:val="-"/>
      <w:lvlJc w:val="left"/>
      <w:pPr>
        <w:ind w:left="822" w:hanging="428"/>
      </w:pPr>
      <w:rPr>
        <w:rFonts w:ascii="Calibri" w:hAnsi="Calibri" w:cs="Calibri"/>
        <w:b w:val="0"/>
        <w:bCs w:val="0"/>
        <w:w w:val="99"/>
        <w:sz w:val="20"/>
        <w:szCs w:val="20"/>
      </w:rPr>
    </w:lvl>
    <w:lvl w:ilvl="1">
      <w:numFmt w:val="bullet"/>
      <w:lvlText w:val="-"/>
      <w:lvlJc w:val="left"/>
      <w:pPr>
        <w:ind w:left="961" w:hanging="140"/>
      </w:pPr>
      <w:rPr>
        <w:rFonts w:ascii="Calibri" w:hAnsi="Calibri" w:cs="Calibri"/>
        <w:b w:val="0"/>
        <w:bCs w:val="0"/>
        <w:w w:val="99"/>
        <w:sz w:val="20"/>
        <w:szCs w:val="20"/>
      </w:rPr>
    </w:lvl>
    <w:lvl w:ilvl="2">
      <w:numFmt w:val="bullet"/>
      <w:lvlText w:val="•"/>
      <w:lvlJc w:val="left"/>
      <w:pPr>
        <w:ind w:left="1985" w:hanging="140"/>
      </w:pPr>
    </w:lvl>
    <w:lvl w:ilvl="3">
      <w:numFmt w:val="bullet"/>
      <w:lvlText w:val="•"/>
      <w:lvlJc w:val="left"/>
      <w:pPr>
        <w:ind w:left="3010" w:hanging="140"/>
      </w:pPr>
    </w:lvl>
    <w:lvl w:ilvl="4">
      <w:numFmt w:val="bullet"/>
      <w:lvlText w:val="•"/>
      <w:lvlJc w:val="left"/>
      <w:pPr>
        <w:ind w:left="4034" w:hanging="140"/>
      </w:pPr>
    </w:lvl>
    <w:lvl w:ilvl="5">
      <w:numFmt w:val="bullet"/>
      <w:lvlText w:val="•"/>
      <w:lvlJc w:val="left"/>
      <w:pPr>
        <w:ind w:left="5058" w:hanging="140"/>
      </w:pPr>
    </w:lvl>
    <w:lvl w:ilvl="6">
      <w:numFmt w:val="bullet"/>
      <w:lvlText w:val="•"/>
      <w:lvlJc w:val="left"/>
      <w:pPr>
        <w:ind w:left="6082" w:hanging="140"/>
      </w:pPr>
    </w:lvl>
    <w:lvl w:ilvl="7">
      <w:numFmt w:val="bullet"/>
      <w:lvlText w:val="•"/>
      <w:lvlJc w:val="left"/>
      <w:pPr>
        <w:ind w:left="7107" w:hanging="140"/>
      </w:pPr>
    </w:lvl>
    <w:lvl w:ilvl="8">
      <w:numFmt w:val="bullet"/>
      <w:lvlText w:val="•"/>
      <w:lvlJc w:val="left"/>
      <w:pPr>
        <w:ind w:left="8131" w:hanging="140"/>
      </w:pPr>
    </w:lvl>
  </w:abstractNum>
  <w:abstractNum w:abstractNumId="15">
    <w:nsid w:val="00000411"/>
    <w:multiLevelType w:val="multilevel"/>
    <w:tmpl w:val="00000894"/>
    <w:lvl w:ilvl="0">
      <w:start w:val="1"/>
      <w:numFmt w:val="lowerLetter"/>
      <w:lvlText w:val="%1)"/>
      <w:lvlJc w:val="left"/>
      <w:pPr>
        <w:ind w:left="894" w:hanging="284"/>
      </w:pPr>
      <w:rPr>
        <w:rFonts w:ascii="Calibri" w:hAnsi="Calibri" w:cs="Calibri"/>
        <w:b w:val="0"/>
        <w:bCs w:val="0"/>
        <w:w w:val="99"/>
        <w:sz w:val="20"/>
        <w:szCs w:val="20"/>
      </w:rPr>
    </w:lvl>
    <w:lvl w:ilvl="1">
      <w:numFmt w:val="bullet"/>
      <w:lvlText w:val="-"/>
      <w:lvlJc w:val="left"/>
      <w:pPr>
        <w:ind w:left="1108" w:hanging="360"/>
      </w:pPr>
      <w:rPr>
        <w:rFonts w:ascii="Calibri" w:hAnsi="Calibri" w:cs="Calibri"/>
        <w:b w:val="0"/>
        <w:bCs w:val="0"/>
        <w:w w:val="99"/>
        <w:sz w:val="20"/>
        <w:szCs w:val="20"/>
      </w:rPr>
    </w:lvl>
    <w:lvl w:ilvl="2">
      <w:numFmt w:val="bullet"/>
      <w:lvlText w:val="•"/>
      <w:lvlJc w:val="left"/>
      <w:pPr>
        <w:ind w:left="2116" w:hanging="360"/>
      </w:pPr>
    </w:lvl>
    <w:lvl w:ilvl="3">
      <w:numFmt w:val="bullet"/>
      <w:lvlText w:val="•"/>
      <w:lvlJc w:val="left"/>
      <w:pPr>
        <w:ind w:left="3124" w:hanging="360"/>
      </w:pPr>
    </w:lvl>
    <w:lvl w:ilvl="4">
      <w:numFmt w:val="bullet"/>
      <w:lvlText w:val="•"/>
      <w:lvlJc w:val="left"/>
      <w:pPr>
        <w:ind w:left="4132" w:hanging="360"/>
      </w:pPr>
    </w:lvl>
    <w:lvl w:ilvl="5">
      <w:numFmt w:val="bullet"/>
      <w:lvlText w:val="•"/>
      <w:lvlJc w:val="left"/>
      <w:pPr>
        <w:ind w:left="5140" w:hanging="360"/>
      </w:pPr>
    </w:lvl>
    <w:lvl w:ilvl="6">
      <w:numFmt w:val="bullet"/>
      <w:lvlText w:val="•"/>
      <w:lvlJc w:val="left"/>
      <w:pPr>
        <w:ind w:left="6148" w:hanging="360"/>
      </w:pPr>
    </w:lvl>
    <w:lvl w:ilvl="7">
      <w:numFmt w:val="bullet"/>
      <w:lvlText w:val="•"/>
      <w:lvlJc w:val="left"/>
      <w:pPr>
        <w:ind w:left="7156" w:hanging="360"/>
      </w:pPr>
    </w:lvl>
    <w:lvl w:ilvl="8">
      <w:numFmt w:val="bullet"/>
      <w:lvlText w:val="•"/>
      <w:lvlJc w:val="left"/>
      <w:pPr>
        <w:ind w:left="8164" w:hanging="360"/>
      </w:pPr>
    </w:lvl>
  </w:abstractNum>
  <w:abstractNum w:abstractNumId="16">
    <w:nsid w:val="00000412"/>
    <w:multiLevelType w:val="multilevel"/>
    <w:tmpl w:val="00000895"/>
    <w:lvl w:ilvl="0">
      <w:numFmt w:val="bullet"/>
      <w:lvlText w:val=""/>
      <w:lvlJc w:val="left"/>
      <w:pPr>
        <w:ind w:left="1115" w:hanging="360"/>
      </w:pPr>
      <w:rPr>
        <w:rFonts w:ascii="Symbol" w:hAnsi="Symbol" w:cs="Symbol"/>
        <w:b w:val="0"/>
        <w:bCs w:val="0"/>
        <w:sz w:val="22"/>
        <w:szCs w:val="22"/>
      </w:rPr>
    </w:lvl>
    <w:lvl w:ilvl="1">
      <w:numFmt w:val="bullet"/>
      <w:lvlText w:val="•"/>
      <w:lvlJc w:val="left"/>
      <w:pPr>
        <w:ind w:left="2021" w:hanging="360"/>
      </w:pPr>
    </w:lvl>
    <w:lvl w:ilvl="2">
      <w:numFmt w:val="bullet"/>
      <w:lvlText w:val="•"/>
      <w:lvlJc w:val="left"/>
      <w:pPr>
        <w:ind w:left="2928" w:hanging="360"/>
      </w:pPr>
    </w:lvl>
    <w:lvl w:ilvl="3">
      <w:numFmt w:val="bullet"/>
      <w:lvlText w:val="•"/>
      <w:lvlJc w:val="left"/>
      <w:pPr>
        <w:ind w:left="3834" w:hanging="360"/>
      </w:pPr>
    </w:lvl>
    <w:lvl w:ilvl="4">
      <w:numFmt w:val="bullet"/>
      <w:lvlText w:val="•"/>
      <w:lvlJc w:val="left"/>
      <w:pPr>
        <w:ind w:left="4741" w:hanging="360"/>
      </w:pPr>
    </w:lvl>
    <w:lvl w:ilvl="5">
      <w:numFmt w:val="bullet"/>
      <w:lvlText w:val="•"/>
      <w:lvlJc w:val="left"/>
      <w:pPr>
        <w:ind w:left="5647" w:hanging="360"/>
      </w:pPr>
    </w:lvl>
    <w:lvl w:ilvl="6">
      <w:numFmt w:val="bullet"/>
      <w:lvlText w:val="•"/>
      <w:lvlJc w:val="left"/>
      <w:pPr>
        <w:ind w:left="6554" w:hanging="360"/>
      </w:pPr>
    </w:lvl>
    <w:lvl w:ilvl="7">
      <w:numFmt w:val="bullet"/>
      <w:lvlText w:val="•"/>
      <w:lvlJc w:val="left"/>
      <w:pPr>
        <w:ind w:left="7460" w:hanging="360"/>
      </w:pPr>
    </w:lvl>
    <w:lvl w:ilvl="8">
      <w:numFmt w:val="bullet"/>
      <w:lvlText w:val="•"/>
      <w:lvlJc w:val="left"/>
      <w:pPr>
        <w:ind w:left="8367" w:hanging="360"/>
      </w:pPr>
    </w:lvl>
  </w:abstractNum>
  <w:abstractNum w:abstractNumId="17">
    <w:nsid w:val="00000413"/>
    <w:multiLevelType w:val="multilevel"/>
    <w:tmpl w:val="00000896"/>
    <w:lvl w:ilvl="0">
      <w:start w:val="1"/>
      <w:numFmt w:val="lowerLetter"/>
      <w:lvlText w:val="%1)"/>
      <w:lvlJc w:val="left"/>
      <w:pPr>
        <w:ind w:left="424" w:hanging="284"/>
      </w:pPr>
      <w:rPr>
        <w:rFonts w:ascii="Calibri" w:hAnsi="Calibri" w:cs="Calibri"/>
        <w:b w:val="0"/>
        <w:bCs w:val="0"/>
        <w:sz w:val="18"/>
        <w:szCs w:val="18"/>
      </w:rPr>
    </w:lvl>
    <w:lvl w:ilvl="1">
      <w:numFmt w:val="bullet"/>
      <w:lvlText w:val="•"/>
      <w:lvlJc w:val="left"/>
      <w:pPr>
        <w:ind w:left="995" w:hanging="284"/>
      </w:pPr>
    </w:lvl>
    <w:lvl w:ilvl="2">
      <w:numFmt w:val="bullet"/>
      <w:lvlText w:val="•"/>
      <w:lvlJc w:val="left"/>
      <w:pPr>
        <w:ind w:left="1566" w:hanging="284"/>
      </w:pPr>
    </w:lvl>
    <w:lvl w:ilvl="3">
      <w:numFmt w:val="bullet"/>
      <w:lvlText w:val="•"/>
      <w:lvlJc w:val="left"/>
      <w:pPr>
        <w:ind w:left="2136" w:hanging="284"/>
      </w:pPr>
    </w:lvl>
    <w:lvl w:ilvl="4">
      <w:numFmt w:val="bullet"/>
      <w:lvlText w:val="•"/>
      <w:lvlJc w:val="left"/>
      <w:pPr>
        <w:ind w:left="2707" w:hanging="284"/>
      </w:pPr>
    </w:lvl>
    <w:lvl w:ilvl="5">
      <w:numFmt w:val="bullet"/>
      <w:lvlText w:val="•"/>
      <w:lvlJc w:val="left"/>
      <w:pPr>
        <w:ind w:left="3277" w:hanging="284"/>
      </w:pPr>
    </w:lvl>
    <w:lvl w:ilvl="6">
      <w:numFmt w:val="bullet"/>
      <w:lvlText w:val="•"/>
      <w:lvlJc w:val="left"/>
      <w:pPr>
        <w:ind w:left="3848" w:hanging="284"/>
      </w:pPr>
    </w:lvl>
    <w:lvl w:ilvl="7">
      <w:numFmt w:val="bullet"/>
      <w:lvlText w:val="•"/>
      <w:lvlJc w:val="left"/>
      <w:pPr>
        <w:ind w:left="4419" w:hanging="284"/>
      </w:pPr>
    </w:lvl>
    <w:lvl w:ilvl="8">
      <w:numFmt w:val="bullet"/>
      <w:lvlText w:val="•"/>
      <w:lvlJc w:val="left"/>
      <w:pPr>
        <w:ind w:left="4989" w:hanging="284"/>
      </w:pPr>
    </w:lvl>
  </w:abstractNum>
  <w:abstractNum w:abstractNumId="18">
    <w:nsid w:val="00000414"/>
    <w:multiLevelType w:val="multilevel"/>
    <w:tmpl w:val="00000897"/>
    <w:lvl w:ilvl="0">
      <w:start w:val="1"/>
      <w:numFmt w:val="lowerLetter"/>
      <w:lvlText w:val="%1)"/>
      <w:lvlJc w:val="left"/>
      <w:pPr>
        <w:ind w:left="848" w:hanging="284"/>
      </w:pPr>
      <w:rPr>
        <w:rFonts w:ascii="Calibri" w:hAnsi="Calibri" w:cs="Calibri"/>
        <w:b w:val="0"/>
        <w:bCs w:val="0"/>
        <w:sz w:val="18"/>
        <w:szCs w:val="18"/>
      </w:rPr>
    </w:lvl>
    <w:lvl w:ilvl="1">
      <w:numFmt w:val="bullet"/>
      <w:lvlText w:val="•"/>
      <w:lvlJc w:val="left"/>
      <w:pPr>
        <w:ind w:left="1409" w:hanging="284"/>
      </w:pPr>
    </w:lvl>
    <w:lvl w:ilvl="2">
      <w:numFmt w:val="bullet"/>
      <w:lvlText w:val="•"/>
      <w:lvlJc w:val="left"/>
      <w:pPr>
        <w:ind w:left="1970" w:hanging="284"/>
      </w:pPr>
    </w:lvl>
    <w:lvl w:ilvl="3">
      <w:numFmt w:val="bullet"/>
      <w:lvlText w:val="•"/>
      <w:lvlJc w:val="left"/>
      <w:pPr>
        <w:ind w:left="2531" w:hanging="284"/>
      </w:pPr>
    </w:lvl>
    <w:lvl w:ilvl="4">
      <w:numFmt w:val="bullet"/>
      <w:lvlText w:val="•"/>
      <w:lvlJc w:val="left"/>
      <w:pPr>
        <w:ind w:left="3092" w:hanging="284"/>
      </w:pPr>
    </w:lvl>
    <w:lvl w:ilvl="5">
      <w:numFmt w:val="bullet"/>
      <w:lvlText w:val="•"/>
      <w:lvlJc w:val="left"/>
      <w:pPr>
        <w:ind w:left="3653" w:hanging="284"/>
      </w:pPr>
    </w:lvl>
    <w:lvl w:ilvl="6">
      <w:numFmt w:val="bullet"/>
      <w:lvlText w:val="•"/>
      <w:lvlJc w:val="left"/>
      <w:pPr>
        <w:ind w:left="4214" w:hanging="284"/>
      </w:pPr>
    </w:lvl>
    <w:lvl w:ilvl="7">
      <w:numFmt w:val="bullet"/>
      <w:lvlText w:val="•"/>
      <w:lvlJc w:val="left"/>
      <w:pPr>
        <w:ind w:left="4775" w:hanging="284"/>
      </w:pPr>
    </w:lvl>
    <w:lvl w:ilvl="8">
      <w:numFmt w:val="bullet"/>
      <w:lvlText w:val="•"/>
      <w:lvlJc w:val="left"/>
      <w:pPr>
        <w:ind w:left="5336" w:hanging="284"/>
      </w:pPr>
    </w:lvl>
  </w:abstractNum>
  <w:abstractNum w:abstractNumId="19">
    <w:nsid w:val="00000415"/>
    <w:multiLevelType w:val="multilevel"/>
    <w:tmpl w:val="00000898"/>
    <w:lvl w:ilvl="0">
      <w:numFmt w:val="bullet"/>
      <w:lvlText w:val="-"/>
      <w:lvlJc w:val="left"/>
      <w:pPr>
        <w:ind w:left="529" w:hanging="360"/>
      </w:pPr>
      <w:rPr>
        <w:rFonts w:ascii="Calibri" w:hAnsi="Calibri" w:cs="Calibri"/>
        <w:b w:val="0"/>
        <w:bCs w:val="0"/>
        <w:w w:val="99"/>
        <w:sz w:val="20"/>
        <w:szCs w:val="20"/>
      </w:rPr>
    </w:lvl>
    <w:lvl w:ilvl="1">
      <w:numFmt w:val="bullet"/>
      <w:lvlText w:val="•"/>
      <w:lvlJc w:val="left"/>
      <w:pPr>
        <w:ind w:left="2036" w:hanging="360"/>
      </w:pPr>
    </w:lvl>
    <w:lvl w:ilvl="2">
      <w:numFmt w:val="bullet"/>
      <w:lvlText w:val="•"/>
      <w:lvlJc w:val="left"/>
      <w:pPr>
        <w:ind w:left="3544" w:hanging="360"/>
      </w:pPr>
    </w:lvl>
    <w:lvl w:ilvl="3">
      <w:numFmt w:val="bullet"/>
      <w:lvlText w:val="•"/>
      <w:lvlJc w:val="left"/>
      <w:pPr>
        <w:ind w:left="5051" w:hanging="360"/>
      </w:pPr>
    </w:lvl>
    <w:lvl w:ilvl="4">
      <w:numFmt w:val="bullet"/>
      <w:lvlText w:val="•"/>
      <w:lvlJc w:val="left"/>
      <w:pPr>
        <w:ind w:left="6558" w:hanging="360"/>
      </w:pPr>
    </w:lvl>
    <w:lvl w:ilvl="5">
      <w:numFmt w:val="bullet"/>
      <w:lvlText w:val="•"/>
      <w:lvlJc w:val="left"/>
      <w:pPr>
        <w:ind w:left="8066" w:hanging="360"/>
      </w:pPr>
    </w:lvl>
    <w:lvl w:ilvl="6">
      <w:numFmt w:val="bullet"/>
      <w:lvlText w:val="•"/>
      <w:lvlJc w:val="left"/>
      <w:pPr>
        <w:ind w:left="9573" w:hanging="360"/>
      </w:pPr>
    </w:lvl>
    <w:lvl w:ilvl="7">
      <w:numFmt w:val="bullet"/>
      <w:lvlText w:val="•"/>
      <w:lvlJc w:val="left"/>
      <w:pPr>
        <w:ind w:left="11080" w:hanging="360"/>
      </w:pPr>
    </w:lvl>
    <w:lvl w:ilvl="8">
      <w:numFmt w:val="bullet"/>
      <w:lvlText w:val="•"/>
      <w:lvlJc w:val="left"/>
      <w:pPr>
        <w:ind w:left="12588" w:hanging="360"/>
      </w:pPr>
    </w:lvl>
  </w:abstractNum>
  <w:abstractNum w:abstractNumId="20">
    <w:nsid w:val="00000416"/>
    <w:multiLevelType w:val="multilevel"/>
    <w:tmpl w:val="00000899"/>
    <w:lvl w:ilvl="0">
      <w:numFmt w:val="bullet"/>
      <w:lvlText w:val="-"/>
      <w:lvlJc w:val="left"/>
      <w:pPr>
        <w:ind w:left="416" w:hanging="219"/>
      </w:pPr>
      <w:rPr>
        <w:rFonts w:ascii="Calibri" w:hAnsi="Calibri" w:cs="Calibri"/>
        <w:b w:val="0"/>
        <w:bCs w:val="0"/>
        <w:sz w:val="18"/>
        <w:szCs w:val="18"/>
      </w:rPr>
    </w:lvl>
    <w:lvl w:ilvl="1">
      <w:numFmt w:val="bullet"/>
      <w:lvlText w:val="•"/>
      <w:lvlJc w:val="left"/>
      <w:pPr>
        <w:ind w:left="974" w:hanging="219"/>
      </w:pPr>
    </w:lvl>
    <w:lvl w:ilvl="2">
      <w:numFmt w:val="bullet"/>
      <w:lvlText w:val="•"/>
      <w:lvlJc w:val="left"/>
      <w:pPr>
        <w:ind w:left="1532" w:hanging="219"/>
      </w:pPr>
    </w:lvl>
    <w:lvl w:ilvl="3">
      <w:numFmt w:val="bullet"/>
      <w:lvlText w:val="•"/>
      <w:lvlJc w:val="left"/>
      <w:pPr>
        <w:ind w:left="2090" w:hanging="219"/>
      </w:pPr>
    </w:lvl>
    <w:lvl w:ilvl="4">
      <w:numFmt w:val="bullet"/>
      <w:lvlText w:val="•"/>
      <w:lvlJc w:val="left"/>
      <w:pPr>
        <w:ind w:left="2648" w:hanging="219"/>
      </w:pPr>
    </w:lvl>
    <w:lvl w:ilvl="5">
      <w:numFmt w:val="bullet"/>
      <w:lvlText w:val="•"/>
      <w:lvlJc w:val="left"/>
      <w:pPr>
        <w:ind w:left="3206" w:hanging="219"/>
      </w:pPr>
    </w:lvl>
    <w:lvl w:ilvl="6">
      <w:numFmt w:val="bullet"/>
      <w:lvlText w:val="•"/>
      <w:lvlJc w:val="left"/>
      <w:pPr>
        <w:ind w:left="3764" w:hanging="219"/>
      </w:pPr>
    </w:lvl>
    <w:lvl w:ilvl="7">
      <w:numFmt w:val="bullet"/>
      <w:lvlText w:val="•"/>
      <w:lvlJc w:val="left"/>
      <w:pPr>
        <w:ind w:left="4321" w:hanging="219"/>
      </w:pPr>
    </w:lvl>
    <w:lvl w:ilvl="8">
      <w:numFmt w:val="bullet"/>
      <w:lvlText w:val="•"/>
      <w:lvlJc w:val="left"/>
      <w:pPr>
        <w:ind w:left="4879" w:hanging="219"/>
      </w:pPr>
    </w:lvl>
  </w:abstractNum>
  <w:abstractNum w:abstractNumId="21">
    <w:nsid w:val="00000417"/>
    <w:multiLevelType w:val="multilevel"/>
    <w:tmpl w:val="0000089A"/>
    <w:lvl w:ilvl="0">
      <w:numFmt w:val="bullet"/>
      <w:lvlText w:val="-"/>
      <w:lvlJc w:val="left"/>
      <w:pPr>
        <w:ind w:left="416" w:hanging="219"/>
      </w:pPr>
      <w:rPr>
        <w:rFonts w:ascii="Calibri" w:hAnsi="Calibri" w:cs="Calibri"/>
        <w:b w:val="0"/>
        <w:bCs w:val="0"/>
        <w:sz w:val="18"/>
        <w:szCs w:val="18"/>
      </w:rPr>
    </w:lvl>
    <w:lvl w:ilvl="1">
      <w:numFmt w:val="bullet"/>
      <w:lvlText w:val="•"/>
      <w:lvlJc w:val="left"/>
      <w:pPr>
        <w:ind w:left="974" w:hanging="219"/>
      </w:pPr>
    </w:lvl>
    <w:lvl w:ilvl="2">
      <w:numFmt w:val="bullet"/>
      <w:lvlText w:val="•"/>
      <w:lvlJc w:val="left"/>
      <w:pPr>
        <w:ind w:left="1532" w:hanging="219"/>
      </w:pPr>
    </w:lvl>
    <w:lvl w:ilvl="3">
      <w:numFmt w:val="bullet"/>
      <w:lvlText w:val="•"/>
      <w:lvlJc w:val="left"/>
      <w:pPr>
        <w:ind w:left="2090" w:hanging="219"/>
      </w:pPr>
    </w:lvl>
    <w:lvl w:ilvl="4">
      <w:numFmt w:val="bullet"/>
      <w:lvlText w:val="•"/>
      <w:lvlJc w:val="left"/>
      <w:pPr>
        <w:ind w:left="2648" w:hanging="219"/>
      </w:pPr>
    </w:lvl>
    <w:lvl w:ilvl="5">
      <w:numFmt w:val="bullet"/>
      <w:lvlText w:val="•"/>
      <w:lvlJc w:val="left"/>
      <w:pPr>
        <w:ind w:left="3206" w:hanging="219"/>
      </w:pPr>
    </w:lvl>
    <w:lvl w:ilvl="6">
      <w:numFmt w:val="bullet"/>
      <w:lvlText w:val="•"/>
      <w:lvlJc w:val="left"/>
      <w:pPr>
        <w:ind w:left="3764" w:hanging="219"/>
      </w:pPr>
    </w:lvl>
    <w:lvl w:ilvl="7">
      <w:numFmt w:val="bullet"/>
      <w:lvlText w:val="•"/>
      <w:lvlJc w:val="left"/>
      <w:pPr>
        <w:ind w:left="4321" w:hanging="219"/>
      </w:pPr>
    </w:lvl>
    <w:lvl w:ilvl="8">
      <w:numFmt w:val="bullet"/>
      <w:lvlText w:val="•"/>
      <w:lvlJc w:val="left"/>
      <w:pPr>
        <w:ind w:left="4879" w:hanging="219"/>
      </w:pPr>
    </w:lvl>
  </w:abstractNum>
  <w:abstractNum w:abstractNumId="22">
    <w:nsid w:val="00000418"/>
    <w:multiLevelType w:val="multilevel"/>
    <w:tmpl w:val="0000089B"/>
    <w:lvl w:ilvl="0">
      <w:start w:val="1"/>
      <w:numFmt w:val="lowerLetter"/>
      <w:lvlText w:val="%1)"/>
      <w:lvlJc w:val="left"/>
      <w:pPr>
        <w:ind w:left="829" w:hanging="428"/>
      </w:pPr>
      <w:rPr>
        <w:rFonts w:ascii="Calibri" w:hAnsi="Calibri" w:cs="Calibri"/>
        <w:b/>
        <w:bCs/>
        <w:i/>
        <w:iCs/>
        <w:w w:val="99"/>
        <w:sz w:val="20"/>
        <w:szCs w:val="20"/>
      </w:rPr>
    </w:lvl>
    <w:lvl w:ilvl="1">
      <w:numFmt w:val="bullet"/>
      <w:lvlText w:val="•"/>
      <w:lvlJc w:val="left"/>
      <w:pPr>
        <w:ind w:left="1848" w:hanging="428"/>
      </w:pPr>
    </w:lvl>
    <w:lvl w:ilvl="2">
      <w:numFmt w:val="bullet"/>
      <w:lvlText w:val="•"/>
      <w:lvlJc w:val="left"/>
      <w:pPr>
        <w:ind w:left="2867" w:hanging="428"/>
      </w:pPr>
    </w:lvl>
    <w:lvl w:ilvl="3">
      <w:numFmt w:val="bullet"/>
      <w:lvlText w:val="•"/>
      <w:lvlJc w:val="left"/>
      <w:pPr>
        <w:ind w:left="3886" w:hanging="428"/>
      </w:pPr>
    </w:lvl>
    <w:lvl w:ilvl="4">
      <w:numFmt w:val="bullet"/>
      <w:lvlText w:val="•"/>
      <w:lvlJc w:val="left"/>
      <w:pPr>
        <w:ind w:left="4905" w:hanging="428"/>
      </w:pPr>
    </w:lvl>
    <w:lvl w:ilvl="5">
      <w:numFmt w:val="bullet"/>
      <w:lvlText w:val="•"/>
      <w:lvlJc w:val="left"/>
      <w:pPr>
        <w:ind w:left="5924" w:hanging="428"/>
      </w:pPr>
    </w:lvl>
    <w:lvl w:ilvl="6">
      <w:numFmt w:val="bullet"/>
      <w:lvlText w:val="•"/>
      <w:lvlJc w:val="left"/>
      <w:pPr>
        <w:ind w:left="6943" w:hanging="428"/>
      </w:pPr>
    </w:lvl>
    <w:lvl w:ilvl="7">
      <w:numFmt w:val="bullet"/>
      <w:lvlText w:val="•"/>
      <w:lvlJc w:val="left"/>
      <w:pPr>
        <w:ind w:left="7962" w:hanging="428"/>
      </w:pPr>
    </w:lvl>
    <w:lvl w:ilvl="8">
      <w:numFmt w:val="bullet"/>
      <w:lvlText w:val="•"/>
      <w:lvlJc w:val="left"/>
      <w:pPr>
        <w:ind w:left="8981" w:hanging="428"/>
      </w:pPr>
    </w:lvl>
  </w:abstractNum>
  <w:abstractNum w:abstractNumId="23">
    <w:nsid w:val="00000419"/>
    <w:multiLevelType w:val="multilevel"/>
    <w:tmpl w:val="0000089C"/>
    <w:lvl w:ilvl="0">
      <w:numFmt w:val="bullet"/>
      <w:lvlText w:val=""/>
      <w:lvlJc w:val="left"/>
      <w:pPr>
        <w:ind w:left="240" w:hanging="240"/>
      </w:pPr>
      <w:rPr>
        <w:rFonts w:ascii="Wingdings" w:hAnsi="Wingdings" w:cs="Wingdings"/>
        <w:b w:val="0"/>
        <w:bCs w:val="0"/>
        <w:w w:val="99"/>
        <w:sz w:val="20"/>
        <w:szCs w:val="20"/>
      </w:rPr>
    </w:lvl>
    <w:lvl w:ilvl="1">
      <w:numFmt w:val="bullet"/>
      <w:lvlText w:val="•"/>
      <w:lvlJc w:val="left"/>
      <w:pPr>
        <w:ind w:left="317" w:hanging="240"/>
      </w:pPr>
    </w:lvl>
    <w:lvl w:ilvl="2">
      <w:numFmt w:val="bullet"/>
      <w:lvlText w:val="•"/>
      <w:lvlJc w:val="left"/>
      <w:pPr>
        <w:ind w:left="395" w:hanging="240"/>
      </w:pPr>
    </w:lvl>
    <w:lvl w:ilvl="3">
      <w:numFmt w:val="bullet"/>
      <w:lvlText w:val="•"/>
      <w:lvlJc w:val="left"/>
      <w:pPr>
        <w:ind w:left="473" w:hanging="240"/>
      </w:pPr>
    </w:lvl>
    <w:lvl w:ilvl="4">
      <w:numFmt w:val="bullet"/>
      <w:lvlText w:val="•"/>
      <w:lvlJc w:val="left"/>
      <w:pPr>
        <w:ind w:left="550" w:hanging="240"/>
      </w:pPr>
    </w:lvl>
    <w:lvl w:ilvl="5">
      <w:numFmt w:val="bullet"/>
      <w:lvlText w:val="•"/>
      <w:lvlJc w:val="left"/>
      <w:pPr>
        <w:ind w:left="628" w:hanging="240"/>
      </w:pPr>
    </w:lvl>
    <w:lvl w:ilvl="6">
      <w:numFmt w:val="bullet"/>
      <w:lvlText w:val="•"/>
      <w:lvlJc w:val="left"/>
      <w:pPr>
        <w:ind w:left="706" w:hanging="240"/>
      </w:pPr>
    </w:lvl>
    <w:lvl w:ilvl="7">
      <w:numFmt w:val="bullet"/>
      <w:lvlText w:val="•"/>
      <w:lvlJc w:val="left"/>
      <w:pPr>
        <w:ind w:left="784" w:hanging="240"/>
      </w:pPr>
    </w:lvl>
    <w:lvl w:ilvl="8">
      <w:numFmt w:val="bullet"/>
      <w:lvlText w:val="•"/>
      <w:lvlJc w:val="left"/>
      <w:pPr>
        <w:ind w:left="861" w:hanging="240"/>
      </w:pPr>
    </w:lvl>
  </w:abstractNum>
  <w:abstractNum w:abstractNumId="24">
    <w:nsid w:val="01E85B64"/>
    <w:multiLevelType w:val="hybridMultilevel"/>
    <w:tmpl w:val="A29498D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CD13209"/>
    <w:multiLevelType w:val="hybridMultilevel"/>
    <w:tmpl w:val="81BEDC8C"/>
    <w:lvl w:ilvl="0" w:tplc="04100005">
      <w:start w:val="1"/>
      <w:numFmt w:val="bullet"/>
      <w:lvlText w:val=""/>
      <w:lvlJc w:val="left"/>
      <w:pPr>
        <w:ind w:left="394" w:hanging="360"/>
      </w:pPr>
      <w:rPr>
        <w:rFonts w:ascii="Wingdings" w:hAnsi="Wingdings"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26">
    <w:nsid w:val="29816B48"/>
    <w:multiLevelType w:val="hybridMultilevel"/>
    <w:tmpl w:val="F0DA81A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330173EB"/>
    <w:multiLevelType w:val="hybridMultilevel"/>
    <w:tmpl w:val="12E076AE"/>
    <w:lvl w:ilvl="0" w:tplc="2A30BD06">
      <w:start w:val="1"/>
      <w:numFmt w:val="decimal"/>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nsid w:val="46A32890"/>
    <w:multiLevelType w:val="hybridMultilevel"/>
    <w:tmpl w:val="9DFC334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4D4066BA"/>
    <w:multiLevelType w:val="hybridMultilevel"/>
    <w:tmpl w:val="CC707CC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nsid w:val="4FA07AA7"/>
    <w:multiLevelType w:val="hybridMultilevel"/>
    <w:tmpl w:val="181E7A74"/>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nsid w:val="50B74C0C"/>
    <w:multiLevelType w:val="hybridMultilevel"/>
    <w:tmpl w:val="BF245444"/>
    <w:lvl w:ilvl="0" w:tplc="5B9E4F6E">
      <w:numFmt w:val="bullet"/>
      <w:lvlText w:val="-"/>
      <w:lvlJc w:val="left"/>
      <w:pPr>
        <w:ind w:left="432" w:hanging="360"/>
      </w:pPr>
      <w:rPr>
        <w:rFonts w:ascii="Arial" w:eastAsia="MS Mincho" w:hAnsi="Arial" w:cs="Arial" w:hint="default"/>
      </w:rPr>
    </w:lvl>
    <w:lvl w:ilvl="1" w:tplc="04100003" w:tentative="1">
      <w:start w:val="1"/>
      <w:numFmt w:val="bullet"/>
      <w:lvlText w:val="o"/>
      <w:lvlJc w:val="left"/>
      <w:pPr>
        <w:ind w:left="1152" w:hanging="360"/>
      </w:pPr>
      <w:rPr>
        <w:rFonts w:ascii="Courier New" w:hAnsi="Courier New" w:cs="Courier New" w:hint="default"/>
      </w:rPr>
    </w:lvl>
    <w:lvl w:ilvl="2" w:tplc="04100005" w:tentative="1">
      <w:start w:val="1"/>
      <w:numFmt w:val="bullet"/>
      <w:lvlText w:val=""/>
      <w:lvlJc w:val="left"/>
      <w:pPr>
        <w:ind w:left="1872" w:hanging="360"/>
      </w:pPr>
      <w:rPr>
        <w:rFonts w:ascii="Wingdings" w:hAnsi="Wingdings" w:hint="default"/>
      </w:rPr>
    </w:lvl>
    <w:lvl w:ilvl="3" w:tplc="04100001" w:tentative="1">
      <w:start w:val="1"/>
      <w:numFmt w:val="bullet"/>
      <w:lvlText w:val=""/>
      <w:lvlJc w:val="left"/>
      <w:pPr>
        <w:ind w:left="2592" w:hanging="360"/>
      </w:pPr>
      <w:rPr>
        <w:rFonts w:ascii="Symbol" w:hAnsi="Symbol" w:hint="default"/>
      </w:rPr>
    </w:lvl>
    <w:lvl w:ilvl="4" w:tplc="04100003" w:tentative="1">
      <w:start w:val="1"/>
      <w:numFmt w:val="bullet"/>
      <w:lvlText w:val="o"/>
      <w:lvlJc w:val="left"/>
      <w:pPr>
        <w:ind w:left="3312" w:hanging="360"/>
      </w:pPr>
      <w:rPr>
        <w:rFonts w:ascii="Courier New" w:hAnsi="Courier New" w:cs="Courier New" w:hint="default"/>
      </w:rPr>
    </w:lvl>
    <w:lvl w:ilvl="5" w:tplc="04100005" w:tentative="1">
      <w:start w:val="1"/>
      <w:numFmt w:val="bullet"/>
      <w:lvlText w:val=""/>
      <w:lvlJc w:val="left"/>
      <w:pPr>
        <w:ind w:left="4032" w:hanging="360"/>
      </w:pPr>
      <w:rPr>
        <w:rFonts w:ascii="Wingdings" w:hAnsi="Wingdings" w:hint="default"/>
      </w:rPr>
    </w:lvl>
    <w:lvl w:ilvl="6" w:tplc="04100001" w:tentative="1">
      <w:start w:val="1"/>
      <w:numFmt w:val="bullet"/>
      <w:lvlText w:val=""/>
      <w:lvlJc w:val="left"/>
      <w:pPr>
        <w:ind w:left="4752" w:hanging="360"/>
      </w:pPr>
      <w:rPr>
        <w:rFonts w:ascii="Symbol" w:hAnsi="Symbol" w:hint="default"/>
      </w:rPr>
    </w:lvl>
    <w:lvl w:ilvl="7" w:tplc="04100003" w:tentative="1">
      <w:start w:val="1"/>
      <w:numFmt w:val="bullet"/>
      <w:lvlText w:val="o"/>
      <w:lvlJc w:val="left"/>
      <w:pPr>
        <w:ind w:left="5472" w:hanging="360"/>
      </w:pPr>
      <w:rPr>
        <w:rFonts w:ascii="Courier New" w:hAnsi="Courier New" w:cs="Courier New" w:hint="default"/>
      </w:rPr>
    </w:lvl>
    <w:lvl w:ilvl="8" w:tplc="04100005" w:tentative="1">
      <w:start w:val="1"/>
      <w:numFmt w:val="bullet"/>
      <w:lvlText w:val=""/>
      <w:lvlJc w:val="left"/>
      <w:pPr>
        <w:ind w:left="6192" w:hanging="360"/>
      </w:pPr>
      <w:rPr>
        <w:rFonts w:ascii="Wingdings" w:hAnsi="Wingdings" w:hint="default"/>
      </w:rPr>
    </w:lvl>
  </w:abstractNum>
  <w:abstractNum w:abstractNumId="32">
    <w:nsid w:val="65C172DB"/>
    <w:multiLevelType w:val="hybridMultilevel"/>
    <w:tmpl w:val="DB68CA64"/>
    <w:lvl w:ilvl="0" w:tplc="5F4C52A4">
      <w:start w:val="1"/>
      <w:numFmt w:val="lowerLetter"/>
      <w:lvlText w:val="%1."/>
      <w:lvlJc w:val="left"/>
      <w:pPr>
        <w:ind w:left="360" w:hanging="360"/>
      </w:pPr>
      <w:rPr>
        <w:rFonts w:ascii="Arial" w:hAnsi="Arial" w:cs="Arial" w:hint="default"/>
        <w:b w:val="0"/>
        <w:w w:val="10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6DF469A1"/>
    <w:multiLevelType w:val="hybridMultilevel"/>
    <w:tmpl w:val="7B167EDA"/>
    <w:lvl w:ilvl="0" w:tplc="4DDED636">
      <w:start w:val="2"/>
      <w:numFmt w:val="bullet"/>
      <w:lvlText w:val="-"/>
      <w:lvlJc w:val="left"/>
      <w:pPr>
        <w:ind w:left="717" w:hanging="360"/>
      </w:pPr>
      <w:rPr>
        <w:rFonts w:ascii="Arial" w:eastAsia="Times New Roman" w:hAnsi="Arial" w:cs="Aria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num w:numId="1">
    <w:abstractNumId w:val="29"/>
  </w:num>
  <w:num w:numId="2">
    <w:abstractNumId w:val="26"/>
  </w:num>
  <w:num w:numId="3">
    <w:abstractNumId w:val="28"/>
  </w:num>
  <w:num w:numId="4">
    <w:abstractNumId w:val="25"/>
  </w:num>
  <w:num w:numId="5">
    <w:abstractNumId w:val="24"/>
  </w:num>
  <w:num w:numId="6">
    <w:abstractNumId w:val="27"/>
  </w:num>
  <w:num w:numId="7">
    <w:abstractNumId w:val="30"/>
  </w:num>
  <w:num w:numId="8">
    <w:abstractNumId w:val="32"/>
  </w:num>
  <w:num w:numId="9">
    <w:abstractNumId w:val="33"/>
  </w:num>
  <w:num w:numId="10">
    <w:abstractNumId w:val="5"/>
  </w:num>
  <w:num w:numId="11">
    <w:abstractNumId w:val="2"/>
  </w:num>
  <w:num w:numId="12">
    <w:abstractNumId w:val="23"/>
  </w:num>
  <w:num w:numId="13">
    <w:abstractNumId w:val="22"/>
  </w:num>
  <w:num w:numId="14">
    <w:abstractNumId w:val="21"/>
  </w:num>
  <w:num w:numId="15">
    <w:abstractNumId w:val="20"/>
  </w:num>
  <w:num w:numId="16">
    <w:abstractNumId w:val="19"/>
  </w:num>
  <w:num w:numId="17">
    <w:abstractNumId w:val="18"/>
  </w:num>
  <w:num w:numId="18">
    <w:abstractNumId w:val="17"/>
  </w:num>
  <w:num w:numId="19">
    <w:abstractNumId w:val="16"/>
  </w:num>
  <w:num w:numId="20">
    <w:abstractNumId w:val="15"/>
  </w:num>
  <w:num w:numId="21">
    <w:abstractNumId w:val="14"/>
  </w:num>
  <w:num w:numId="22">
    <w:abstractNumId w:val="13"/>
  </w:num>
  <w:num w:numId="23">
    <w:abstractNumId w:val="12"/>
  </w:num>
  <w:num w:numId="24">
    <w:abstractNumId w:val="11"/>
  </w:num>
  <w:num w:numId="25">
    <w:abstractNumId w:val="10"/>
  </w:num>
  <w:num w:numId="26">
    <w:abstractNumId w:val="9"/>
  </w:num>
  <w:num w:numId="27">
    <w:abstractNumId w:val="8"/>
  </w:num>
  <w:num w:numId="28">
    <w:abstractNumId w:val="7"/>
  </w:num>
  <w:num w:numId="29">
    <w:abstractNumId w:val="6"/>
  </w:num>
  <w:num w:numId="30">
    <w:abstractNumId w:val="4"/>
  </w:num>
  <w:num w:numId="31">
    <w:abstractNumId w:val="3"/>
  </w:num>
  <w:num w:numId="32">
    <w:abstractNumId w:val="1"/>
  </w:num>
  <w:num w:numId="33">
    <w:abstractNumId w:val="0"/>
  </w:num>
  <w:num w:numId="34">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oNotTrackFormatting/>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30D"/>
    <w:rsid w:val="0000236E"/>
    <w:rsid w:val="00005A6B"/>
    <w:rsid w:val="000174A1"/>
    <w:rsid w:val="00026193"/>
    <w:rsid w:val="00030BE4"/>
    <w:rsid w:val="000359D4"/>
    <w:rsid w:val="00035A7F"/>
    <w:rsid w:val="0003648E"/>
    <w:rsid w:val="00050814"/>
    <w:rsid w:val="00050AE5"/>
    <w:rsid w:val="00054F08"/>
    <w:rsid w:val="000570AD"/>
    <w:rsid w:val="0006497A"/>
    <w:rsid w:val="00065BC6"/>
    <w:rsid w:val="00065BCC"/>
    <w:rsid w:val="000671DF"/>
    <w:rsid w:val="00070C70"/>
    <w:rsid w:val="000722C9"/>
    <w:rsid w:val="000736CD"/>
    <w:rsid w:val="00073B5B"/>
    <w:rsid w:val="00074ADE"/>
    <w:rsid w:val="00076771"/>
    <w:rsid w:val="000818DE"/>
    <w:rsid w:val="00081943"/>
    <w:rsid w:val="00086EB5"/>
    <w:rsid w:val="000968AB"/>
    <w:rsid w:val="000A3F5B"/>
    <w:rsid w:val="000A5F0C"/>
    <w:rsid w:val="000A6A23"/>
    <w:rsid w:val="000D226F"/>
    <w:rsid w:val="000D3656"/>
    <w:rsid w:val="000E286B"/>
    <w:rsid w:val="000F23B2"/>
    <w:rsid w:val="00102395"/>
    <w:rsid w:val="00102F3D"/>
    <w:rsid w:val="00106A0B"/>
    <w:rsid w:val="00122DA1"/>
    <w:rsid w:val="00125043"/>
    <w:rsid w:val="00130BB8"/>
    <w:rsid w:val="00130E2D"/>
    <w:rsid w:val="00133F16"/>
    <w:rsid w:val="00142020"/>
    <w:rsid w:val="00145AE2"/>
    <w:rsid w:val="00146AC1"/>
    <w:rsid w:val="00147C90"/>
    <w:rsid w:val="001630C7"/>
    <w:rsid w:val="00172971"/>
    <w:rsid w:val="0017432B"/>
    <w:rsid w:val="001771DB"/>
    <w:rsid w:val="001819D4"/>
    <w:rsid w:val="00185159"/>
    <w:rsid w:val="001853D6"/>
    <w:rsid w:val="00185B30"/>
    <w:rsid w:val="001920DB"/>
    <w:rsid w:val="001B37B5"/>
    <w:rsid w:val="001B4232"/>
    <w:rsid w:val="001B470C"/>
    <w:rsid w:val="001B6F00"/>
    <w:rsid w:val="001C0F04"/>
    <w:rsid w:val="001C29A8"/>
    <w:rsid w:val="001C42C5"/>
    <w:rsid w:val="001C436F"/>
    <w:rsid w:val="001C623D"/>
    <w:rsid w:val="001C742B"/>
    <w:rsid w:val="001E1443"/>
    <w:rsid w:val="001E6FA1"/>
    <w:rsid w:val="001F1BBE"/>
    <w:rsid w:val="002019E1"/>
    <w:rsid w:val="002027CC"/>
    <w:rsid w:val="00202B10"/>
    <w:rsid w:val="00202D1D"/>
    <w:rsid w:val="002052A7"/>
    <w:rsid w:val="00216C43"/>
    <w:rsid w:val="00222BFB"/>
    <w:rsid w:val="0022668D"/>
    <w:rsid w:val="00227513"/>
    <w:rsid w:val="00232FB4"/>
    <w:rsid w:val="00241437"/>
    <w:rsid w:val="0024256A"/>
    <w:rsid w:val="002557AD"/>
    <w:rsid w:val="00271208"/>
    <w:rsid w:val="0027230D"/>
    <w:rsid w:val="00275629"/>
    <w:rsid w:val="0028354F"/>
    <w:rsid w:val="00286BC9"/>
    <w:rsid w:val="002908BE"/>
    <w:rsid w:val="00296569"/>
    <w:rsid w:val="00297E19"/>
    <w:rsid w:val="002A5303"/>
    <w:rsid w:val="002A667F"/>
    <w:rsid w:val="002A6C64"/>
    <w:rsid w:val="002B1D6F"/>
    <w:rsid w:val="002B32B3"/>
    <w:rsid w:val="002B3501"/>
    <w:rsid w:val="002B3F85"/>
    <w:rsid w:val="002C5316"/>
    <w:rsid w:val="002C6E6B"/>
    <w:rsid w:val="002C76DB"/>
    <w:rsid w:val="002D342B"/>
    <w:rsid w:val="002D6152"/>
    <w:rsid w:val="002D7F33"/>
    <w:rsid w:val="002E0F51"/>
    <w:rsid w:val="002E39A7"/>
    <w:rsid w:val="002F6B9D"/>
    <w:rsid w:val="00300CC5"/>
    <w:rsid w:val="003015EE"/>
    <w:rsid w:val="003128D4"/>
    <w:rsid w:val="003144C0"/>
    <w:rsid w:val="00320FE9"/>
    <w:rsid w:val="00326924"/>
    <w:rsid w:val="00326B98"/>
    <w:rsid w:val="00337468"/>
    <w:rsid w:val="00342719"/>
    <w:rsid w:val="003537BB"/>
    <w:rsid w:val="00354670"/>
    <w:rsid w:val="0035787D"/>
    <w:rsid w:val="0036203B"/>
    <w:rsid w:val="00363B51"/>
    <w:rsid w:val="00377192"/>
    <w:rsid w:val="00380ED5"/>
    <w:rsid w:val="00383592"/>
    <w:rsid w:val="00394F08"/>
    <w:rsid w:val="003C0694"/>
    <w:rsid w:val="003C7513"/>
    <w:rsid w:val="003C7F3B"/>
    <w:rsid w:val="003D48CE"/>
    <w:rsid w:val="003D6CC9"/>
    <w:rsid w:val="003E07E9"/>
    <w:rsid w:val="003E5CCA"/>
    <w:rsid w:val="003F06D5"/>
    <w:rsid w:val="003F5333"/>
    <w:rsid w:val="004011E5"/>
    <w:rsid w:val="004036DB"/>
    <w:rsid w:val="004070A6"/>
    <w:rsid w:val="00416510"/>
    <w:rsid w:val="00420D21"/>
    <w:rsid w:val="00421843"/>
    <w:rsid w:val="004231FA"/>
    <w:rsid w:val="00427BCB"/>
    <w:rsid w:val="0043120D"/>
    <w:rsid w:val="00436C5F"/>
    <w:rsid w:val="00440E15"/>
    <w:rsid w:val="00441590"/>
    <w:rsid w:val="004436F9"/>
    <w:rsid w:val="00451A87"/>
    <w:rsid w:val="0045273D"/>
    <w:rsid w:val="00463483"/>
    <w:rsid w:val="00464497"/>
    <w:rsid w:val="004706EF"/>
    <w:rsid w:val="004738CA"/>
    <w:rsid w:val="00485567"/>
    <w:rsid w:val="00487BC5"/>
    <w:rsid w:val="00491C60"/>
    <w:rsid w:val="004925ED"/>
    <w:rsid w:val="004A495C"/>
    <w:rsid w:val="004A500D"/>
    <w:rsid w:val="004B18FF"/>
    <w:rsid w:val="004B3D99"/>
    <w:rsid w:val="004B50E1"/>
    <w:rsid w:val="004B6196"/>
    <w:rsid w:val="004B71B2"/>
    <w:rsid w:val="004C214D"/>
    <w:rsid w:val="004C40CD"/>
    <w:rsid w:val="004F0118"/>
    <w:rsid w:val="004F24E9"/>
    <w:rsid w:val="004F428E"/>
    <w:rsid w:val="00501E8D"/>
    <w:rsid w:val="00504786"/>
    <w:rsid w:val="00516B03"/>
    <w:rsid w:val="005206E7"/>
    <w:rsid w:val="005245CF"/>
    <w:rsid w:val="00532A29"/>
    <w:rsid w:val="00534B02"/>
    <w:rsid w:val="00534EF3"/>
    <w:rsid w:val="005373FD"/>
    <w:rsid w:val="00537CE8"/>
    <w:rsid w:val="00543FA5"/>
    <w:rsid w:val="0054573E"/>
    <w:rsid w:val="00561BEA"/>
    <w:rsid w:val="00562CCF"/>
    <w:rsid w:val="0056527A"/>
    <w:rsid w:val="00587F5F"/>
    <w:rsid w:val="00590FAD"/>
    <w:rsid w:val="00591901"/>
    <w:rsid w:val="00591D47"/>
    <w:rsid w:val="00594584"/>
    <w:rsid w:val="00596405"/>
    <w:rsid w:val="00597AC4"/>
    <w:rsid w:val="005A2F62"/>
    <w:rsid w:val="005A369E"/>
    <w:rsid w:val="005B000A"/>
    <w:rsid w:val="005B3A65"/>
    <w:rsid w:val="005C1404"/>
    <w:rsid w:val="005C5714"/>
    <w:rsid w:val="005D00E8"/>
    <w:rsid w:val="005E05D7"/>
    <w:rsid w:val="005E5544"/>
    <w:rsid w:val="005E7D2B"/>
    <w:rsid w:val="005F44D5"/>
    <w:rsid w:val="005F6EFF"/>
    <w:rsid w:val="005F6FD5"/>
    <w:rsid w:val="006000DD"/>
    <w:rsid w:val="00615BD4"/>
    <w:rsid w:val="00616221"/>
    <w:rsid w:val="00616D6D"/>
    <w:rsid w:val="00621A8F"/>
    <w:rsid w:val="00634D00"/>
    <w:rsid w:val="00636D2D"/>
    <w:rsid w:val="00642E26"/>
    <w:rsid w:val="006442BD"/>
    <w:rsid w:val="00647A93"/>
    <w:rsid w:val="006503DA"/>
    <w:rsid w:val="00652ADD"/>
    <w:rsid w:val="0066663A"/>
    <w:rsid w:val="00666B23"/>
    <w:rsid w:val="006734D1"/>
    <w:rsid w:val="0068076B"/>
    <w:rsid w:val="006808C1"/>
    <w:rsid w:val="00683278"/>
    <w:rsid w:val="006838DD"/>
    <w:rsid w:val="00685110"/>
    <w:rsid w:val="0068679A"/>
    <w:rsid w:val="006915D9"/>
    <w:rsid w:val="00695734"/>
    <w:rsid w:val="006A2EEA"/>
    <w:rsid w:val="006A43A2"/>
    <w:rsid w:val="006A69B8"/>
    <w:rsid w:val="006B2C8B"/>
    <w:rsid w:val="006D0D1D"/>
    <w:rsid w:val="006E2006"/>
    <w:rsid w:val="006E26AF"/>
    <w:rsid w:val="006E6BC0"/>
    <w:rsid w:val="006F21DF"/>
    <w:rsid w:val="006F3164"/>
    <w:rsid w:val="006F4758"/>
    <w:rsid w:val="0070113D"/>
    <w:rsid w:val="00705F97"/>
    <w:rsid w:val="00706F7B"/>
    <w:rsid w:val="007075E3"/>
    <w:rsid w:val="00713E00"/>
    <w:rsid w:val="007264B2"/>
    <w:rsid w:val="007443E2"/>
    <w:rsid w:val="007503DB"/>
    <w:rsid w:val="00755B53"/>
    <w:rsid w:val="007601C8"/>
    <w:rsid w:val="00763FD9"/>
    <w:rsid w:val="007677F0"/>
    <w:rsid w:val="00784AD2"/>
    <w:rsid w:val="00785469"/>
    <w:rsid w:val="007A4999"/>
    <w:rsid w:val="007B1DA8"/>
    <w:rsid w:val="007B2124"/>
    <w:rsid w:val="007B33B7"/>
    <w:rsid w:val="007B5605"/>
    <w:rsid w:val="007C0604"/>
    <w:rsid w:val="007D3FE1"/>
    <w:rsid w:val="007D49AA"/>
    <w:rsid w:val="007F2EEB"/>
    <w:rsid w:val="007F3979"/>
    <w:rsid w:val="007F6D85"/>
    <w:rsid w:val="00804919"/>
    <w:rsid w:val="00805AD9"/>
    <w:rsid w:val="00810007"/>
    <w:rsid w:val="00810186"/>
    <w:rsid w:val="008148AD"/>
    <w:rsid w:val="00821782"/>
    <w:rsid w:val="00834EA0"/>
    <w:rsid w:val="008354B2"/>
    <w:rsid w:val="0083621B"/>
    <w:rsid w:val="00841D63"/>
    <w:rsid w:val="00853889"/>
    <w:rsid w:val="008556F0"/>
    <w:rsid w:val="00857FBC"/>
    <w:rsid w:val="00877BEA"/>
    <w:rsid w:val="008B31F0"/>
    <w:rsid w:val="008C2010"/>
    <w:rsid w:val="008C2395"/>
    <w:rsid w:val="008C3F64"/>
    <w:rsid w:val="008C5208"/>
    <w:rsid w:val="008C5310"/>
    <w:rsid w:val="008C721C"/>
    <w:rsid w:val="008D0555"/>
    <w:rsid w:val="008D323C"/>
    <w:rsid w:val="008D32B8"/>
    <w:rsid w:val="008D5007"/>
    <w:rsid w:val="008E3A68"/>
    <w:rsid w:val="008E5B8E"/>
    <w:rsid w:val="008F1831"/>
    <w:rsid w:val="008F38E4"/>
    <w:rsid w:val="00900B96"/>
    <w:rsid w:val="009273F2"/>
    <w:rsid w:val="009316A5"/>
    <w:rsid w:val="00934EA1"/>
    <w:rsid w:val="009376DD"/>
    <w:rsid w:val="0094607D"/>
    <w:rsid w:val="009460B5"/>
    <w:rsid w:val="0094770E"/>
    <w:rsid w:val="00950479"/>
    <w:rsid w:val="00951D4B"/>
    <w:rsid w:val="009534B9"/>
    <w:rsid w:val="00961640"/>
    <w:rsid w:val="009A48D4"/>
    <w:rsid w:val="009A4950"/>
    <w:rsid w:val="009A4D10"/>
    <w:rsid w:val="009A75AA"/>
    <w:rsid w:val="009B2627"/>
    <w:rsid w:val="009B2C9E"/>
    <w:rsid w:val="009C24EC"/>
    <w:rsid w:val="009C692D"/>
    <w:rsid w:val="009D0E9C"/>
    <w:rsid w:val="009D30D5"/>
    <w:rsid w:val="009D4E72"/>
    <w:rsid w:val="009D6DED"/>
    <w:rsid w:val="009E0009"/>
    <w:rsid w:val="009E63D7"/>
    <w:rsid w:val="009F0B6C"/>
    <w:rsid w:val="009F4B4D"/>
    <w:rsid w:val="009F5C06"/>
    <w:rsid w:val="00A04ACE"/>
    <w:rsid w:val="00A12A3B"/>
    <w:rsid w:val="00A175AA"/>
    <w:rsid w:val="00A261BB"/>
    <w:rsid w:val="00A268FC"/>
    <w:rsid w:val="00A37D4D"/>
    <w:rsid w:val="00A40868"/>
    <w:rsid w:val="00A472A9"/>
    <w:rsid w:val="00A550D4"/>
    <w:rsid w:val="00A56474"/>
    <w:rsid w:val="00A60A6A"/>
    <w:rsid w:val="00A72EA2"/>
    <w:rsid w:val="00A731FA"/>
    <w:rsid w:val="00A73A6C"/>
    <w:rsid w:val="00A80C18"/>
    <w:rsid w:val="00A80D51"/>
    <w:rsid w:val="00A81C81"/>
    <w:rsid w:val="00A93610"/>
    <w:rsid w:val="00A9502B"/>
    <w:rsid w:val="00AA3BE1"/>
    <w:rsid w:val="00AA7F02"/>
    <w:rsid w:val="00AB0577"/>
    <w:rsid w:val="00AB60B5"/>
    <w:rsid w:val="00AB791A"/>
    <w:rsid w:val="00AC4657"/>
    <w:rsid w:val="00AC6CA9"/>
    <w:rsid w:val="00AC7250"/>
    <w:rsid w:val="00AD26C8"/>
    <w:rsid w:val="00AD5D39"/>
    <w:rsid w:val="00AE7825"/>
    <w:rsid w:val="00AF0EE5"/>
    <w:rsid w:val="00AF1ED7"/>
    <w:rsid w:val="00AF3F8B"/>
    <w:rsid w:val="00B02981"/>
    <w:rsid w:val="00B02EA1"/>
    <w:rsid w:val="00B035DC"/>
    <w:rsid w:val="00B077AC"/>
    <w:rsid w:val="00B07D27"/>
    <w:rsid w:val="00B119AA"/>
    <w:rsid w:val="00B1212C"/>
    <w:rsid w:val="00B12F03"/>
    <w:rsid w:val="00B152F7"/>
    <w:rsid w:val="00B20066"/>
    <w:rsid w:val="00B3113A"/>
    <w:rsid w:val="00B3292A"/>
    <w:rsid w:val="00B41671"/>
    <w:rsid w:val="00B440CF"/>
    <w:rsid w:val="00B450C9"/>
    <w:rsid w:val="00B4554F"/>
    <w:rsid w:val="00B4617C"/>
    <w:rsid w:val="00B5050F"/>
    <w:rsid w:val="00B53C5B"/>
    <w:rsid w:val="00B53E8D"/>
    <w:rsid w:val="00B674A0"/>
    <w:rsid w:val="00B70D7E"/>
    <w:rsid w:val="00B72E01"/>
    <w:rsid w:val="00B74788"/>
    <w:rsid w:val="00B75DBC"/>
    <w:rsid w:val="00B9662E"/>
    <w:rsid w:val="00B97BDF"/>
    <w:rsid w:val="00BA248C"/>
    <w:rsid w:val="00BA29DF"/>
    <w:rsid w:val="00BA3FCD"/>
    <w:rsid w:val="00BA471A"/>
    <w:rsid w:val="00BB0621"/>
    <w:rsid w:val="00BC6666"/>
    <w:rsid w:val="00BD1375"/>
    <w:rsid w:val="00BD266D"/>
    <w:rsid w:val="00BD51DF"/>
    <w:rsid w:val="00BE008E"/>
    <w:rsid w:val="00BE1F6B"/>
    <w:rsid w:val="00BE2AAF"/>
    <w:rsid w:val="00BE36C9"/>
    <w:rsid w:val="00BE4782"/>
    <w:rsid w:val="00BF29C4"/>
    <w:rsid w:val="00BF5416"/>
    <w:rsid w:val="00BF73CC"/>
    <w:rsid w:val="00BF7BD2"/>
    <w:rsid w:val="00C015BB"/>
    <w:rsid w:val="00C1466B"/>
    <w:rsid w:val="00C16EAA"/>
    <w:rsid w:val="00C208BD"/>
    <w:rsid w:val="00C20F4A"/>
    <w:rsid w:val="00C224CB"/>
    <w:rsid w:val="00C2451E"/>
    <w:rsid w:val="00C2507B"/>
    <w:rsid w:val="00C26E23"/>
    <w:rsid w:val="00C37449"/>
    <w:rsid w:val="00C37D4C"/>
    <w:rsid w:val="00C45BE9"/>
    <w:rsid w:val="00C46B18"/>
    <w:rsid w:val="00C53DD4"/>
    <w:rsid w:val="00C56F1B"/>
    <w:rsid w:val="00C57509"/>
    <w:rsid w:val="00C62E66"/>
    <w:rsid w:val="00C64264"/>
    <w:rsid w:val="00C647D5"/>
    <w:rsid w:val="00C676B1"/>
    <w:rsid w:val="00C749FA"/>
    <w:rsid w:val="00C919DC"/>
    <w:rsid w:val="00C91AAA"/>
    <w:rsid w:val="00C9206C"/>
    <w:rsid w:val="00C93C0C"/>
    <w:rsid w:val="00C967AF"/>
    <w:rsid w:val="00C97CEE"/>
    <w:rsid w:val="00CA4180"/>
    <w:rsid w:val="00CB0212"/>
    <w:rsid w:val="00CB7100"/>
    <w:rsid w:val="00CD2FDD"/>
    <w:rsid w:val="00CE4DAE"/>
    <w:rsid w:val="00CF0705"/>
    <w:rsid w:val="00CF1218"/>
    <w:rsid w:val="00CF498E"/>
    <w:rsid w:val="00CF747B"/>
    <w:rsid w:val="00D033B8"/>
    <w:rsid w:val="00D03DB7"/>
    <w:rsid w:val="00D06072"/>
    <w:rsid w:val="00D07C51"/>
    <w:rsid w:val="00D10DDB"/>
    <w:rsid w:val="00D11B07"/>
    <w:rsid w:val="00D14121"/>
    <w:rsid w:val="00D1526A"/>
    <w:rsid w:val="00D168AB"/>
    <w:rsid w:val="00D17ED8"/>
    <w:rsid w:val="00D21646"/>
    <w:rsid w:val="00D2270C"/>
    <w:rsid w:val="00D235B8"/>
    <w:rsid w:val="00D24D73"/>
    <w:rsid w:val="00D25411"/>
    <w:rsid w:val="00D30668"/>
    <w:rsid w:val="00D330C8"/>
    <w:rsid w:val="00D3467E"/>
    <w:rsid w:val="00D40804"/>
    <w:rsid w:val="00D5060B"/>
    <w:rsid w:val="00D565B3"/>
    <w:rsid w:val="00D71006"/>
    <w:rsid w:val="00D82EDA"/>
    <w:rsid w:val="00D83632"/>
    <w:rsid w:val="00D9403B"/>
    <w:rsid w:val="00D948D9"/>
    <w:rsid w:val="00D954C5"/>
    <w:rsid w:val="00D9675A"/>
    <w:rsid w:val="00DA0E46"/>
    <w:rsid w:val="00DB13E0"/>
    <w:rsid w:val="00DB4F02"/>
    <w:rsid w:val="00DC31F7"/>
    <w:rsid w:val="00DD1499"/>
    <w:rsid w:val="00DE5C11"/>
    <w:rsid w:val="00DE70DE"/>
    <w:rsid w:val="00E104A5"/>
    <w:rsid w:val="00E136D1"/>
    <w:rsid w:val="00E234D0"/>
    <w:rsid w:val="00E234EE"/>
    <w:rsid w:val="00E247FF"/>
    <w:rsid w:val="00E3071A"/>
    <w:rsid w:val="00E35B7C"/>
    <w:rsid w:val="00E367CA"/>
    <w:rsid w:val="00E4463C"/>
    <w:rsid w:val="00E46D49"/>
    <w:rsid w:val="00E51996"/>
    <w:rsid w:val="00E7337D"/>
    <w:rsid w:val="00E76C5F"/>
    <w:rsid w:val="00E87B4B"/>
    <w:rsid w:val="00E91DFF"/>
    <w:rsid w:val="00E9511C"/>
    <w:rsid w:val="00EA4AF5"/>
    <w:rsid w:val="00EA5497"/>
    <w:rsid w:val="00EB110E"/>
    <w:rsid w:val="00EC38EA"/>
    <w:rsid w:val="00EC4E82"/>
    <w:rsid w:val="00ED7C0E"/>
    <w:rsid w:val="00EE364B"/>
    <w:rsid w:val="00EE4465"/>
    <w:rsid w:val="00EF1FC5"/>
    <w:rsid w:val="00F043F5"/>
    <w:rsid w:val="00F167EE"/>
    <w:rsid w:val="00F2757E"/>
    <w:rsid w:val="00F41E9A"/>
    <w:rsid w:val="00F42715"/>
    <w:rsid w:val="00F47A88"/>
    <w:rsid w:val="00F50954"/>
    <w:rsid w:val="00F52D56"/>
    <w:rsid w:val="00F55ED1"/>
    <w:rsid w:val="00F60E37"/>
    <w:rsid w:val="00F63B46"/>
    <w:rsid w:val="00F701A0"/>
    <w:rsid w:val="00F71A1A"/>
    <w:rsid w:val="00F72DEC"/>
    <w:rsid w:val="00F730EE"/>
    <w:rsid w:val="00F802E8"/>
    <w:rsid w:val="00F80CE1"/>
    <w:rsid w:val="00F849F7"/>
    <w:rsid w:val="00F95599"/>
    <w:rsid w:val="00FA23B1"/>
    <w:rsid w:val="00FA71CF"/>
    <w:rsid w:val="00FB2953"/>
    <w:rsid w:val="00FB5336"/>
    <w:rsid w:val="00FC23E3"/>
    <w:rsid w:val="00FC35B5"/>
    <w:rsid w:val="00FC3E0B"/>
    <w:rsid w:val="00FC452B"/>
    <w:rsid w:val="00FC6D38"/>
    <w:rsid w:val="00FC6F7A"/>
    <w:rsid w:val="00FD007A"/>
    <w:rsid w:val="00FD2995"/>
    <w:rsid w:val="00FF5C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13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342B"/>
  </w:style>
  <w:style w:type="paragraph" w:styleId="Titolo1">
    <w:name w:val="heading 1"/>
    <w:basedOn w:val="Normale"/>
    <w:next w:val="Normale"/>
    <w:link w:val="Titolo1Carattere"/>
    <w:uiPriority w:val="1"/>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1"/>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1"/>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1"/>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1"/>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1"/>
    <w:unhideWhenUsed/>
    <w:qFormat/>
    <w:rsid w:val="008C2395"/>
    <w:pPr>
      <w:spacing w:before="240" w:after="60" w:line="240" w:lineRule="auto"/>
      <w:outlineLvl w:val="5"/>
    </w:pPr>
    <w:rPr>
      <w:rFonts w:ascii="Calibri" w:eastAsia="Times New Roman" w:hAnsi="Calibri" w:cs="Times New Roman"/>
      <w:b/>
      <w:bCs/>
      <w:lang w:eastAsia="it-IT"/>
    </w:rPr>
  </w:style>
  <w:style w:type="paragraph" w:styleId="Titolo7">
    <w:name w:val="heading 7"/>
    <w:basedOn w:val="Normale"/>
    <w:next w:val="Normale"/>
    <w:link w:val="Titolo7Carattere"/>
    <w:uiPriority w:val="1"/>
    <w:qFormat/>
    <w:rsid w:val="00EA4AF5"/>
    <w:pPr>
      <w:widowControl w:val="0"/>
      <w:autoSpaceDE w:val="0"/>
      <w:autoSpaceDN w:val="0"/>
      <w:adjustRightInd w:val="0"/>
      <w:spacing w:before="59" w:after="0" w:line="240" w:lineRule="auto"/>
      <w:ind w:left="395"/>
      <w:outlineLvl w:val="6"/>
    </w:pPr>
    <w:rPr>
      <w:rFonts w:ascii="Calibri" w:eastAsia="Times New Roman" w:hAnsi="Calibri" w:cs="Calibri"/>
      <w:b/>
      <w:bCs/>
      <w:i/>
      <w:i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uiPriority w:val="9"/>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1"/>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apple-converted-space">
    <w:name w:val="apple-converted-space"/>
    <w:basedOn w:val="Carpredefinitoparagrafo"/>
    <w:rsid w:val="002B3F85"/>
  </w:style>
  <w:style w:type="table" w:customStyle="1" w:styleId="Sfondomedio1-Colore11">
    <w:name w:val="Sfondo medio 1 - Colore 11"/>
    <w:basedOn w:val="Tabellanormale"/>
    <w:next w:val="Sfondomedio1-Colore1"/>
    <w:uiPriority w:val="63"/>
    <w:rsid w:val="00FD007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fondochiaro-Colore1">
    <w:name w:val="Light Shading Accent 1"/>
    <w:basedOn w:val="Tabellanormale"/>
    <w:uiPriority w:val="60"/>
    <w:rsid w:val="0081000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olo7Carattere">
    <w:name w:val="Titolo 7 Carattere"/>
    <w:basedOn w:val="Carpredefinitoparagrafo"/>
    <w:link w:val="Titolo7"/>
    <w:uiPriority w:val="9"/>
    <w:rsid w:val="00EA4AF5"/>
    <w:rPr>
      <w:rFonts w:ascii="Calibri" w:eastAsia="Times New Roman" w:hAnsi="Calibri" w:cs="Calibri"/>
      <w:b/>
      <w:bCs/>
      <w:i/>
      <w:iCs/>
      <w:sz w:val="20"/>
      <w:szCs w:val="20"/>
      <w:lang w:eastAsia="it-IT"/>
    </w:rPr>
  </w:style>
  <w:style w:type="paragraph" w:styleId="Corpotesto">
    <w:name w:val="Body Text"/>
    <w:basedOn w:val="Normale"/>
    <w:link w:val="CorpotestoCarattere"/>
    <w:uiPriority w:val="1"/>
    <w:qFormat/>
    <w:rsid w:val="00EA4AF5"/>
    <w:pPr>
      <w:widowControl w:val="0"/>
      <w:autoSpaceDE w:val="0"/>
      <w:autoSpaceDN w:val="0"/>
      <w:adjustRightInd w:val="0"/>
      <w:spacing w:after="0" w:line="240" w:lineRule="auto"/>
      <w:ind w:left="395"/>
    </w:pPr>
    <w:rPr>
      <w:rFonts w:ascii="Calibri" w:eastAsia="Times New Roman" w:hAnsi="Calibri" w:cs="Calibri"/>
      <w:sz w:val="20"/>
      <w:szCs w:val="20"/>
      <w:lang w:eastAsia="it-IT"/>
    </w:rPr>
  </w:style>
  <w:style w:type="character" w:customStyle="1" w:styleId="CorpotestoCarattere">
    <w:name w:val="Corpo testo Carattere"/>
    <w:basedOn w:val="Carpredefinitoparagrafo"/>
    <w:link w:val="Corpotesto"/>
    <w:uiPriority w:val="99"/>
    <w:rsid w:val="00EA4AF5"/>
    <w:rPr>
      <w:rFonts w:ascii="Calibri" w:eastAsia="Times New Roman" w:hAnsi="Calibri" w:cs="Calibri"/>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342B"/>
  </w:style>
  <w:style w:type="paragraph" w:styleId="Titolo1">
    <w:name w:val="heading 1"/>
    <w:basedOn w:val="Normale"/>
    <w:next w:val="Normale"/>
    <w:link w:val="Titolo1Carattere"/>
    <w:uiPriority w:val="1"/>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1"/>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1"/>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1"/>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1"/>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1"/>
    <w:unhideWhenUsed/>
    <w:qFormat/>
    <w:rsid w:val="008C2395"/>
    <w:pPr>
      <w:spacing w:before="240" w:after="60" w:line="240" w:lineRule="auto"/>
      <w:outlineLvl w:val="5"/>
    </w:pPr>
    <w:rPr>
      <w:rFonts w:ascii="Calibri" w:eastAsia="Times New Roman" w:hAnsi="Calibri" w:cs="Times New Roman"/>
      <w:b/>
      <w:bCs/>
      <w:lang w:eastAsia="it-IT"/>
    </w:rPr>
  </w:style>
  <w:style w:type="paragraph" w:styleId="Titolo7">
    <w:name w:val="heading 7"/>
    <w:basedOn w:val="Normale"/>
    <w:next w:val="Normale"/>
    <w:link w:val="Titolo7Carattere"/>
    <w:uiPriority w:val="1"/>
    <w:qFormat/>
    <w:rsid w:val="00EA4AF5"/>
    <w:pPr>
      <w:widowControl w:val="0"/>
      <w:autoSpaceDE w:val="0"/>
      <w:autoSpaceDN w:val="0"/>
      <w:adjustRightInd w:val="0"/>
      <w:spacing w:before="59" w:after="0" w:line="240" w:lineRule="auto"/>
      <w:ind w:left="395"/>
      <w:outlineLvl w:val="6"/>
    </w:pPr>
    <w:rPr>
      <w:rFonts w:ascii="Calibri" w:eastAsia="Times New Roman" w:hAnsi="Calibri" w:cs="Calibri"/>
      <w:b/>
      <w:bCs/>
      <w:i/>
      <w:i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uiPriority w:val="9"/>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1"/>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apple-converted-space">
    <w:name w:val="apple-converted-space"/>
    <w:basedOn w:val="Carpredefinitoparagrafo"/>
    <w:rsid w:val="002B3F85"/>
  </w:style>
  <w:style w:type="table" w:customStyle="1" w:styleId="Sfondomedio1-Colore11">
    <w:name w:val="Sfondo medio 1 - Colore 11"/>
    <w:basedOn w:val="Tabellanormale"/>
    <w:next w:val="Sfondomedio1-Colore1"/>
    <w:uiPriority w:val="63"/>
    <w:rsid w:val="00FD007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fondochiaro-Colore1">
    <w:name w:val="Light Shading Accent 1"/>
    <w:basedOn w:val="Tabellanormale"/>
    <w:uiPriority w:val="60"/>
    <w:rsid w:val="0081000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olo7Carattere">
    <w:name w:val="Titolo 7 Carattere"/>
    <w:basedOn w:val="Carpredefinitoparagrafo"/>
    <w:link w:val="Titolo7"/>
    <w:uiPriority w:val="9"/>
    <w:rsid w:val="00EA4AF5"/>
    <w:rPr>
      <w:rFonts w:ascii="Calibri" w:eastAsia="Times New Roman" w:hAnsi="Calibri" w:cs="Calibri"/>
      <w:b/>
      <w:bCs/>
      <w:i/>
      <w:iCs/>
      <w:sz w:val="20"/>
      <w:szCs w:val="20"/>
      <w:lang w:eastAsia="it-IT"/>
    </w:rPr>
  </w:style>
  <w:style w:type="paragraph" w:styleId="Corpotesto">
    <w:name w:val="Body Text"/>
    <w:basedOn w:val="Normale"/>
    <w:link w:val="CorpotestoCarattere"/>
    <w:uiPriority w:val="1"/>
    <w:qFormat/>
    <w:rsid w:val="00EA4AF5"/>
    <w:pPr>
      <w:widowControl w:val="0"/>
      <w:autoSpaceDE w:val="0"/>
      <w:autoSpaceDN w:val="0"/>
      <w:adjustRightInd w:val="0"/>
      <w:spacing w:after="0" w:line="240" w:lineRule="auto"/>
      <w:ind w:left="395"/>
    </w:pPr>
    <w:rPr>
      <w:rFonts w:ascii="Calibri" w:eastAsia="Times New Roman" w:hAnsi="Calibri" w:cs="Calibri"/>
      <w:sz w:val="20"/>
      <w:szCs w:val="20"/>
      <w:lang w:eastAsia="it-IT"/>
    </w:rPr>
  </w:style>
  <w:style w:type="character" w:customStyle="1" w:styleId="CorpotestoCarattere">
    <w:name w:val="Corpo testo Carattere"/>
    <w:basedOn w:val="Carpredefinitoparagrafo"/>
    <w:link w:val="Corpotesto"/>
    <w:uiPriority w:val="99"/>
    <w:rsid w:val="00EA4AF5"/>
    <w:rPr>
      <w:rFonts w:ascii="Calibri" w:eastAsia="Times New Roman" w:hAnsi="Calibri" w:cs="Calibri"/>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8771">
      <w:bodyDiv w:val="1"/>
      <w:marLeft w:val="0"/>
      <w:marRight w:val="0"/>
      <w:marTop w:val="0"/>
      <w:marBottom w:val="0"/>
      <w:divBdr>
        <w:top w:val="none" w:sz="0" w:space="0" w:color="auto"/>
        <w:left w:val="none" w:sz="0" w:space="0" w:color="auto"/>
        <w:bottom w:val="none" w:sz="0" w:space="0" w:color="auto"/>
        <w:right w:val="none" w:sz="0" w:space="0" w:color="auto"/>
      </w:divBdr>
    </w:div>
    <w:div w:id="281687838">
      <w:bodyDiv w:val="1"/>
      <w:marLeft w:val="0"/>
      <w:marRight w:val="0"/>
      <w:marTop w:val="0"/>
      <w:marBottom w:val="0"/>
      <w:divBdr>
        <w:top w:val="none" w:sz="0" w:space="0" w:color="auto"/>
        <w:left w:val="none" w:sz="0" w:space="0" w:color="auto"/>
        <w:bottom w:val="none" w:sz="0" w:space="0" w:color="auto"/>
        <w:right w:val="none" w:sz="0" w:space="0" w:color="auto"/>
      </w:divBdr>
    </w:div>
    <w:div w:id="438842788">
      <w:bodyDiv w:val="1"/>
      <w:marLeft w:val="0"/>
      <w:marRight w:val="0"/>
      <w:marTop w:val="0"/>
      <w:marBottom w:val="0"/>
      <w:divBdr>
        <w:top w:val="none" w:sz="0" w:space="0" w:color="auto"/>
        <w:left w:val="none" w:sz="0" w:space="0" w:color="auto"/>
        <w:bottom w:val="none" w:sz="0" w:space="0" w:color="auto"/>
        <w:right w:val="none" w:sz="0" w:space="0" w:color="auto"/>
      </w:divBdr>
    </w:div>
    <w:div w:id="544292539">
      <w:bodyDiv w:val="1"/>
      <w:marLeft w:val="0"/>
      <w:marRight w:val="0"/>
      <w:marTop w:val="0"/>
      <w:marBottom w:val="0"/>
      <w:divBdr>
        <w:top w:val="none" w:sz="0" w:space="0" w:color="auto"/>
        <w:left w:val="none" w:sz="0" w:space="0" w:color="auto"/>
        <w:bottom w:val="none" w:sz="0" w:space="0" w:color="auto"/>
        <w:right w:val="none" w:sz="0" w:space="0" w:color="auto"/>
      </w:divBdr>
    </w:div>
    <w:div w:id="604381801">
      <w:bodyDiv w:val="1"/>
      <w:marLeft w:val="0"/>
      <w:marRight w:val="0"/>
      <w:marTop w:val="0"/>
      <w:marBottom w:val="0"/>
      <w:divBdr>
        <w:top w:val="none" w:sz="0" w:space="0" w:color="auto"/>
        <w:left w:val="none" w:sz="0" w:space="0" w:color="auto"/>
        <w:bottom w:val="none" w:sz="0" w:space="0" w:color="auto"/>
        <w:right w:val="none" w:sz="0" w:space="0" w:color="auto"/>
      </w:divBdr>
      <w:divsChild>
        <w:div w:id="815882358">
          <w:marLeft w:val="547"/>
          <w:marRight w:val="0"/>
          <w:marTop w:val="0"/>
          <w:marBottom w:val="0"/>
          <w:divBdr>
            <w:top w:val="none" w:sz="0" w:space="0" w:color="auto"/>
            <w:left w:val="none" w:sz="0" w:space="0" w:color="auto"/>
            <w:bottom w:val="none" w:sz="0" w:space="0" w:color="auto"/>
            <w:right w:val="none" w:sz="0" w:space="0" w:color="auto"/>
          </w:divBdr>
        </w:div>
      </w:divsChild>
    </w:div>
    <w:div w:id="647249951">
      <w:bodyDiv w:val="1"/>
      <w:marLeft w:val="0"/>
      <w:marRight w:val="0"/>
      <w:marTop w:val="0"/>
      <w:marBottom w:val="0"/>
      <w:divBdr>
        <w:top w:val="none" w:sz="0" w:space="0" w:color="auto"/>
        <w:left w:val="none" w:sz="0" w:space="0" w:color="auto"/>
        <w:bottom w:val="none" w:sz="0" w:space="0" w:color="auto"/>
        <w:right w:val="none" w:sz="0" w:space="0" w:color="auto"/>
      </w:divBdr>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933250564">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559053506">
      <w:bodyDiv w:val="1"/>
      <w:marLeft w:val="0"/>
      <w:marRight w:val="0"/>
      <w:marTop w:val="0"/>
      <w:marBottom w:val="0"/>
      <w:divBdr>
        <w:top w:val="none" w:sz="0" w:space="0" w:color="auto"/>
        <w:left w:val="none" w:sz="0" w:space="0" w:color="auto"/>
        <w:bottom w:val="none" w:sz="0" w:space="0" w:color="auto"/>
        <w:right w:val="none" w:sz="0" w:space="0" w:color="auto"/>
      </w:divBdr>
      <w:divsChild>
        <w:div w:id="1862162304">
          <w:marLeft w:val="547"/>
          <w:marRight w:val="0"/>
          <w:marTop w:val="0"/>
          <w:marBottom w:val="0"/>
          <w:divBdr>
            <w:top w:val="none" w:sz="0" w:space="0" w:color="auto"/>
            <w:left w:val="none" w:sz="0" w:space="0" w:color="auto"/>
            <w:bottom w:val="none" w:sz="0" w:space="0" w:color="auto"/>
            <w:right w:val="none" w:sz="0" w:space="0" w:color="auto"/>
          </w:divBdr>
        </w:div>
      </w:divsChild>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DC8F87-16A9-4279-82DC-4E31CB13DDD0}" type="doc">
      <dgm:prSet loTypeId="urn:microsoft.com/office/officeart/2005/8/layout/cycle3" loCatId="cycle" qsTypeId="urn:microsoft.com/office/officeart/2005/8/quickstyle/simple5" qsCatId="simple" csTypeId="urn:microsoft.com/office/officeart/2005/8/colors/colorful1" csCatId="colorful" phldr="1"/>
      <dgm:spPr/>
      <dgm:t>
        <a:bodyPr/>
        <a:lstStyle/>
        <a:p>
          <a:endParaRPr lang="it-IT"/>
        </a:p>
      </dgm:t>
    </dgm:pt>
    <dgm:pt modelId="{4E2811FF-C5AD-41C9-A678-9BE7F809F254}">
      <dgm:prSet phldrT="[Testo]" custT="1"/>
      <dgm:spPr>
        <a:xfrm>
          <a:off x="2279657" y="94242"/>
          <a:ext cx="1462657" cy="423966"/>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a:solidFill>
                <a:sysClr val="window" lastClr="FFFFFF"/>
              </a:solidFill>
              <a:latin typeface="Calibri"/>
              <a:ea typeface="+mn-ea"/>
              <a:cs typeface="+mn-cs"/>
            </a:rPr>
            <a:t>1</a:t>
          </a:r>
          <a:r>
            <a:rPr lang="it-IT" sz="800" b="1" u="none">
              <a:solidFill>
                <a:sysClr val="window" lastClr="FFFFFF"/>
              </a:solidFill>
              <a:latin typeface="Calibri"/>
              <a:ea typeface="+mn-ea"/>
              <a:cs typeface="+mn-cs"/>
            </a:rPr>
            <a:t>) Consultazioni parti interessate</a:t>
          </a:r>
        </a:p>
      </dgm:t>
    </dgm:pt>
    <dgm:pt modelId="{5775ADDA-BB2F-4A9C-88B0-2EC1B7206B95}" type="parTrans" cxnId="{451AED76-A238-4DEB-A92C-E5E5A9C6CEA3}">
      <dgm:prSet/>
      <dgm:spPr/>
      <dgm:t>
        <a:bodyPr/>
        <a:lstStyle/>
        <a:p>
          <a:pPr algn="ctr"/>
          <a:endParaRPr lang="it-IT" sz="800" b="1">
            <a:solidFill>
              <a:sysClr val="windowText" lastClr="000000"/>
            </a:solidFill>
          </a:endParaRPr>
        </a:p>
      </dgm:t>
    </dgm:pt>
    <dgm:pt modelId="{D8D698A0-49F0-46DF-957F-63E441231BF5}" type="sibTrans" cxnId="{451AED76-A238-4DEB-A92C-E5E5A9C6CEA3}">
      <dgm:prSet custT="1"/>
      <dgm:spPr>
        <a:xfrm>
          <a:off x="2019391" y="448338"/>
          <a:ext cx="1995878" cy="1995878"/>
        </a:xfrm>
        <a:noFill/>
        <a:ln w="9525" cap="flat" cmpd="sng" algn="ctr">
          <a:solidFill>
            <a:srgbClr val="C0504D">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6C8E8BEC-7F76-42C5-ADDE-C0A4399EA068}">
      <dgm:prSet phldrT="[Testo]" custT="1"/>
      <dgm:spPr>
        <a:xfrm>
          <a:off x="3205736" y="655933"/>
          <a:ext cx="1588138" cy="423966"/>
        </a:xfrm>
        <a:gradFill rotWithShape="0">
          <a:gsLst>
            <a:gs pos="0">
              <a:srgbClr val="404F21"/>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2) Definizione profili professionali</a:t>
          </a:r>
        </a:p>
      </dgm:t>
    </dgm:pt>
    <dgm:pt modelId="{4FAC35F3-94A3-4EF2-8A66-7AFF57007D91}" type="parTrans" cxnId="{4CEB5822-434E-4C16-81C4-209052D3B8B4}">
      <dgm:prSet/>
      <dgm:spPr/>
      <dgm:t>
        <a:bodyPr/>
        <a:lstStyle/>
        <a:p>
          <a:pPr algn="ctr"/>
          <a:endParaRPr lang="it-IT" sz="800" b="1">
            <a:solidFill>
              <a:sysClr val="windowText" lastClr="000000"/>
            </a:solidFill>
          </a:endParaRPr>
        </a:p>
      </dgm:t>
    </dgm:pt>
    <dgm:pt modelId="{DBBD3C73-199D-4801-A4CD-18476929EF07}" type="sibTrans" cxnId="{4CEB5822-434E-4C16-81C4-209052D3B8B4}">
      <dgm:prSet custT="1"/>
      <dgm:spPr>
        <a:xfrm>
          <a:off x="2053605" y="24300"/>
          <a:ext cx="1995878" cy="1995878"/>
        </a:xfrm>
        <a:noFill/>
        <a:ln w="9525" cap="flat" cmpd="sng" algn="ctr">
          <a:solidFill>
            <a:srgbClr val="9BBB59">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2CC39CCE-A917-45B3-B880-9A9409FF3339}">
      <dgm:prSet phldrT="[Testo]" custT="1"/>
      <dgm:spPr>
        <a:xfrm>
          <a:off x="3199698" y="1219637"/>
          <a:ext cx="1613635" cy="423877"/>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3) Definizione obiettivi formativi specifici</a:t>
          </a:r>
        </a:p>
      </dgm:t>
    </dgm:pt>
    <dgm:pt modelId="{87C2AF66-80E7-445A-8A58-00A6252857F2}" type="parTrans" cxnId="{7E143E45-18BF-4510-A7C3-E8C4AA750466}">
      <dgm:prSet/>
      <dgm:spPr/>
      <dgm:t>
        <a:bodyPr/>
        <a:lstStyle/>
        <a:p>
          <a:pPr algn="ctr"/>
          <a:endParaRPr lang="it-IT" sz="800" b="1">
            <a:solidFill>
              <a:sysClr val="windowText" lastClr="000000"/>
            </a:solidFill>
          </a:endParaRPr>
        </a:p>
      </dgm:t>
    </dgm:pt>
    <dgm:pt modelId="{0ECA22B6-731D-4143-A763-0F5424FA5562}" type="sibTrans" cxnId="{7E143E45-18BF-4510-A7C3-E8C4AA750466}">
      <dgm:prSet custT="1"/>
      <dgm:spPr>
        <a:xfrm>
          <a:off x="2025342" y="-144515"/>
          <a:ext cx="1995878" cy="1995878"/>
        </a:xfrm>
        <a:noFill/>
        <a:ln w="9525" cap="flat" cmpd="sng" algn="ctr">
          <a:solidFill>
            <a:srgbClr val="8064A2">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6B746667-95CD-4F22-AA05-C6EE45CBAACC}">
      <dgm:prSet phldrT="[Testo]" custT="1"/>
      <dgm:spPr>
        <a:xfrm>
          <a:off x="2333174" y="1782073"/>
          <a:ext cx="1363566" cy="423966"/>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4) Definizione aree apprendimento</a:t>
          </a:r>
        </a:p>
      </dgm:t>
    </dgm:pt>
    <dgm:pt modelId="{D0A89DD8-711D-41F6-98AA-016ACA618C8B}" type="parTrans" cxnId="{BE58C471-B312-4BD0-B0C4-011371461EB7}">
      <dgm:prSet/>
      <dgm:spPr/>
      <dgm:t>
        <a:bodyPr/>
        <a:lstStyle/>
        <a:p>
          <a:pPr algn="ctr"/>
          <a:endParaRPr lang="it-IT" sz="800" b="1">
            <a:solidFill>
              <a:sysClr val="windowText" lastClr="000000"/>
            </a:solidFill>
          </a:endParaRPr>
        </a:p>
      </dgm:t>
    </dgm:pt>
    <dgm:pt modelId="{3C0662BE-8AB9-4C5C-9B0D-ABBB96A70538}" type="sibTrans" cxnId="{BE58C471-B312-4BD0-B0C4-011371461EB7}">
      <dgm:prSet custT="1"/>
      <dgm:spPr>
        <a:xfrm>
          <a:off x="1963224" y="-154209"/>
          <a:ext cx="1995878" cy="1995878"/>
        </a:xfrm>
        <a:noFill/>
        <a:ln w="9525" cap="flat" cmpd="sng" algn="ctr">
          <a:solidFill>
            <a:srgbClr val="4BACC6">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B8F29779-51B3-4DB4-AB5B-C3EB98658339}">
      <dgm:prSet phldrT="[Testo]" custT="1"/>
      <dgm:spPr>
        <a:xfrm>
          <a:off x="1094878" y="655951"/>
          <a:ext cx="1717859" cy="423966"/>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6) Percorso  formativo</a:t>
          </a:r>
        </a:p>
      </dgm:t>
    </dgm:pt>
    <dgm:pt modelId="{F560188A-E663-47B1-A41F-3FE56827A912}" type="parTrans" cxnId="{765F6828-B54D-412F-AF35-3FF960888A4F}">
      <dgm:prSet/>
      <dgm:spPr/>
      <dgm:t>
        <a:bodyPr/>
        <a:lstStyle/>
        <a:p>
          <a:pPr algn="ctr"/>
          <a:endParaRPr lang="it-IT" sz="800" b="1">
            <a:solidFill>
              <a:sysClr val="windowText" lastClr="000000"/>
            </a:solidFill>
          </a:endParaRPr>
        </a:p>
      </dgm:t>
    </dgm:pt>
    <dgm:pt modelId="{195AD246-3661-4220-8E99-B80C1F3A9376}" type="sibTrans" cxnId="{765F6828-B54D-412F-AF35-3FF960888A4F}">
      <dgm:prSet custT="1"/>
      <dgm:spPr>
        <a:xfrm>
          <a:off x="1947608" y="460823"/>
          <a:ext cx="1995878" cy="1995878"/>
        </a:xfrm>
        <a:noFill/>
        <a:ln w="9525" cap="flat" cmpd="sng" algn="ctr">
          <a:solidFill>
            <a:srgbClr val="C0504D">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BCFE62BB-71D0-478D-A0A1-78B4E81890C0}">
      <dgm:prSet phldrT="[Testo]" custT="1"/>
      <dgm:spPr>
        <a:xfrm>
          <a:off x="1090673" y="1219638"/>
          <a:ext cx="1760549" cy="423966"/>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it-IT" sz="800" b="1" i="0">
              <a:solidFill>
                <a:sysClr val="window" lastClr="FFFFFF"/>
              </a:solidFill>
              <a:latin typeface="Calibri"/>
              <a:ea typeface="+mn-ea"/>
              <a:cs typeface="+mn-cs"/>
            </a:rPr>
            <a:t>5) Definizione risultati di apprendimento attesi</a:t>
          </a:r>
        </a:p>
      </dgm:t>
    </dgm:pt>
    <dgm:pt modelId="{3317D681-53A5-48E4-B053-84E53479E3A5}" type="sibTrans" cxnId="{4DEC031A-8C5A-450B-83DB-C23EB870C631}">
      <dgm:prSet custT="1"/>
      <dgm:spPr>
        <a:xfrm>
          <a:off x="1882750" y="-130863"/>
          <a:ext cx="1995878" cy="1995878"/>
        </a:xfrm>
        <a:noFill/>
        <a:ln w="9525" cap="flat" cmpd="sng" algn="ctr">
          <a:solidFill>
            <a:srgbClr val="F79646">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18DC1C8B-0772-40A9-92A5-3975F53CE05B}" type="parTrans" cxnId="{4DEC031A-8C5A-450B-83DB-C23EB870C631}">
      <dgm:prSet/>
      <dgm:spPr/>
      <dgm:t>
        <a:bodyPr/>
        <a:lstStyle/>
        <a:p>
          <a:pPr algn="ctr"/>
          <a:endParaRPr lang="it-IT" sz="800" b="1">
            <a:solidFill>
              <a:sysClr val="windowText" lastClr="000000"/>
            </a:solidFill>
          </a:endParaRPr>
        </a:p>
      </dgm:t>
    </dgm:pt>
    <dgm:pt modelId="{C6C556D0-88B2-4E57-8D69-8B071DEF7E20}" type="pres">
      <dgm:prSet presAssocID="{12DC8F87-16A9-4279-82DC-4E31CB13DDD0}" presName="Name0" presStyleCnt="0">
        <dgm:presLayoutVars>
          <dgm:dir/>
          <dgm:resizeHandles val="exact"/>
        </dgm:presLayoutVars>
      </dgm:prSet>
      <dgm:spPr/>
      <dgm:t>
        <a:bodyPr/>
        <a:lstStyle/>
        <a:p>
          <a:endParaRPr lang="it-IT"/>
        </a:p>
      </dgm:t>
    </dgm:pt>
    <dgm:pt modelId="{494145AE-FF09-4CF1-9F13-EB4E2AE3F2EB}" type="pres">
      <dgm:prSet presAssocID="{12DC8F87-16A9-4279-82DC-4E31CB13DDD0}" presName="cycle" presStyleCnt="0"/>
      <dgm:spPr/>
    </dgm:pt>
    <dgm:pt modelId="{C1866EA7-AF90-4444-8B6E-54BC2E9A1983}" type="pres">
      <dgm:prSet presAssocID="{4E2811FF-C5AD-41C9-A678-9BE7F809F254}" presName="nodeFirstNode" presStyleLbl="node1" presStyleIdx="0" presStyleCnt="6" custScaleX="165572" custScaleY="85151" custRadScaleRad="110780" custRadScaleInc="-2761">
        <dgm:presLayoutVars>
          <dgm:bulletEnabled val="1"/>
        </dgm:presLayoutVars>
      </dgm:prSet>
      <dgm:spPr/>
      <dgm:t>
        <a:bodyPr/>
        <a:lstStyle/>
        <a:p>
          <a:endParaRPr lang="it-IT"/>
        </a:p>
      </dgm:t>
    </dgm:pt>
    <dgm:pt modelId="{3CF5BB72-AC90-45CF-AE09-B17C53422F1A}" type="pres">
      <dgm:prSet presAssocID="{D8D698A0-49F0-46DF-957F-63E441231BF5}" presName="sibTransFirstNode" presStyleLbl="bgShp" presStyleIdx="0" presStyleCnt="1"/>
      <dgm:spPr/>
      <dgm:t>
        <a:bodyPr/>
        <a:lstStyle/>
        <a:p>
          <a:endParaRPr lang="it-IT"/>
        </a:p>
      </dgm:t>
    </dgm:pt>
    <dgm:pt modelId="{D40FFEE9-6F93-40D3-9218-6D9EC7EAC8DC}" type="pres">
      <dgm:prSet presAssocID="{6C8E8BEC-7F76-42C5-ADDE-C0A4399EA068}" presName="nodeFollowingNodes" presStyleLbl="node1" presStyleIdx="1" presStyleCnt="6" custScaleX="165572" custScaleY="85151" custRadScaleRad="133953" custRadScaleInc="20839">
        <dgm:presLayoutVars>
          <dgm:bulletEnabled val="1"/>
        </dgm:presLayoutVars>
      </dgm:prSet>
      <dgm:spPr/>
      <dgm:t>
        <a:bodyPr/>
        <a:lstStyle/>
        <a:p>
          <a:endParaRPr lang="it-IT"/>
        </a:p>
      </dgm:t>
    </dgm:pt>
    <dgm:pt modelId="{52D38FAA-7602-48FA-B641-9A80C7E2C92F}" type="pres">
      <dgm:prSet presAssocID="{2CC39CCE-A917-45B3-B880-9A9409FF3339}" presName="nodeFollowingNodes" presStyleLbl="node1" presStyleIdx="2" presStyleCnt="6" custScaleX="165572" custScaleY="85151" custRadScaleRad="129070" custRadScaleInc="-39194">
        <dgm:presLayoutVars>
          <dgm:bulletEnabled val="1"/>
        </dgm:presLayoutVars>
      </dgm:prSet>
      <dgm:spPr/>
      <dgm:t>
        <a:bodyPr/>
        <a:lstStyle/>
        <a:p>
          <a:endParaRPr lang="it-IT"/>
        </a:p>
      </dgm:t>
    </dgm:pt>
    <dgm:pt modelId="{77E72775-0BB6-4F28-95E3-B6C14266D40F}" type="pres">
      <dgm:prSet presAssocID="{6B746667-95CD-4F22-AA05-C6EE45CBAACC}" presName="nodeFollowingNodes" presStyleLbl="node1" presStyleIdx="3" presStyleCnt="6" custScaleX="165572" custScaleY="84961" custRadScaleRad="92576">
        <dgm:presLayoutVars>
          <dgm:bulletEnabled val="1"/>
        </dgm:presLayoutVars>
      </dgm:prSet>
      <dgm:spPr/>
      <dgm:t>
        <a:bodyPr/>
        <a:lstStyle/>
        <a:p>
          <a:endParaRPr lang="it-IT"/>
        </a:p>
      </dgm:t>
    </dgm:pt>
    <dgm:pt modelId="{70395BD1-E6A6-49D1-99DF-B61ED1A6838B}" type="pres">
      <dgm:prSet presAssocID="{BCFE62BB-71D0-478D-A0A1-78B4E81890C0}" presName="nodeFollowingNodes" presStyleLbl="node1" presStyleIdx="4" presStyleCnt="6" custScaleX="165572" custScaleY="85151" custRadScaleRad="125356" custRadScaleInc="37843">
        <dgm:presLayoutVars>
          <dgm:bulletEnabled val="1"/>
        </dgm:presLayoutVars>
      </dgm:prSet>
      <dgm:spPr/>
      <dgm:t>
        <a:bodyPr/>
        <a:lstStyle/>
        <a:p>
          <a:endParaRPr lang="it-IT"/>
        </a:p>
      </dgm:t>
    </dgm:pt>
    <dgm:pt modelId="{197749D2-8094-483C-ACD9-F5AF608EBC24}" type="pres">
      <dgm:prSet presAssocID="{B8F29779-51B3-4DB4-AB5B-C3EB98658339}" presName="nodeFollowingNodes" presStyleLbl="node1" presStyleIdx="5" presStyleCnt="6" custScaleX="165572" custScaleY="85151" custRadScaleRad="129992" custRadScaleInc="-22274">
        <dgm:presLayoutVars>
          <dgm:bulletEnabled val="1"/>
        </dgm:presLayoutVars>
      </dgm:prSet>
      <dgm:spPr/>
      <dgm:t>
        <a:bodyPr/>
        <a:lstStyle/>
        <a:p>
          <a:endParaRPr lang="it-IT"/>
        </a:p>
      </dgm:t>
    </dgm:pt>
  </dgm:ptLst>
  <dgm:cxnLst>
    <dgm:cxn modelId="{4CEB5822-434E-4C16-81C4-209052D3B8B4}" srcId="{12DC8F87-16A9-4279-82DC-4E31CB13DDD0}" destId="{6C8E8BEC-7F76-42C5-ADDE-C0A4399EA068}" srcOrd="1" destOrd="0" parTransId="{4FAC35F3-94A3-4EF2-8A66-7AFF57007D91}" sibTransId="{DBBD3C73-199D-4801-A4CD-18476929EF07}"/>
    <dgm:cxn modelId="{BE58C471-B312-4BD0-B0C4-011371461EB7}" srcId="{12DC8F87-16A9-4279-82DC-4E31CB13DDD0}" destId="{6B746667-95CD-4F22-AA05-C6EE45CBAACC}" srcOrd="3" destOrd="0" parTransId="{D0A89DD8-711D-41F6-98AA-016ACA618C8B}" sibTransId="{3C0662BE-8AB9-4C5C-9B0D-ABBB96A70538}"/>
    <dgm:cxn modelId="{E8CA5756-74E2-4543-88A7-770D64514180}" type="presOf" srcId="{BCFE62BB-71D0-478D-A0A1-78B4E81890C0}" destId="{70395BD1-E6A6-49D1-99DF-B61ED1A6838B}" srcOrd="0" destOrd="0" presId="urn:microsoft.com/office/officeart/2005/8/layout/cycle3"/>
    <dgm:cxn modelId="{D61C2FF7-2E73-9146-AC59-E3CC1A0A799D}" type="presOf" srcId="{12DC8F87-16A9-4279-82DC-4E31CB13DDD0}" destId="{C6C556D0-88B2-4E57-8D69-8B071DEF7E20}" srcOrd="0" destOrd="0" presId="urn:microsoft.com/office/officeart/2005/8/layout/cycle3"/>
    <dgm:cxn modelId="{451AED76-A238-4DEB-A92C-E5E5A9C6CEA3}" srcId="{12DC8F87-16A9-4279-82DC-4E31CB13DDD0}" destId="{4E2811FF-C5AD-41C9-A678-9BE7F809F254}" srcOrd="0" destOrd="0" parTransId="{5775ADDA-BB2F-4A9C-88B0-2EC1B7206B95}" sibTransId="{D8D698A0-49F0-46DF-957F-63E441231BF5}"/>
    <dgm:cxn modelId="{123EA778-3BB8-4940-8414-BC862C7600EB}" type="presOf" srcId="{6C8E8BEC-7F76-42C5-ADDE-C0A4399EA068}" destId="{D40FFEE9-6F93-40D3-9218-6D9EC7EAC8DC}" srcOrd="0" destOrd="0" presId="urn:microsoft.com/office/officeart/2005/8/layout/cycle3"/>
    <dgm:cxn modelId="{B50741BF-9C5F-D345-B134-9F51EB56E049}" type="presOf" srcId="{B8F29779-51B3-4DB4-AB5B-C3EB98658339}" destId="{197749D2-8094-483C-ACD9-F5AF608EBC24}" srcOrd="0" destOrd="0" presId="urn:microsoft.com/office/officeart/2005/8/layout/cycle3"/>
    <dgm:cxn modelId="{1C0C3E84-7308-A444-BCFF-E2C5A7BE34F7}" type="presOf" srcId="{6B746667-95CD-4F22-AA05-C6EE45CBAACC}" destId="{77E72775-0BB6-4F28-95E3-B6C14266D40F}" srcOrd="0" destOrd="0" presId="urn:microsoft.com/office/officeart/2005/8/layout/cycle3"/>
    <dgm:cxn modelId="{3D7F1B87-B49A-AA44-8CF6-DE3EB6972D13}" type="presOf" srcId="{D8D698A0-49F0-46DF-957F-63E441231BF5}" destId="{3CF5BB72-AC90-45CF-AE09-B17C53422F1A}" srcOrd="0" destOrd="0" presId="urn:microsoft.com/office/officeart/2005/8/layout/cycle3"/>
    <dgm:cxn modelId="{765F6828-B54D-412F-AF35-3FF960888A4F}" srcId="{12DC8F87-16A9-4279-82DC-4E31CB13DDD0}" destId="{B8F29779-51B3-4DB4-AB5B-C3EB98658339}" srcOrd="5" destOrd="0" parTransId="{F560188A-E663-47B1-A41F-3FE56827A912}" sibTransId="{195AD246-3661-4220-8E99-B80C1F3A9376}"/>
    <dgm:cxn modelId="{7E143E45-18BF-4510-A7C3-E8C4AA750466}" srcId="{12DC8F87-16A9-4279-82DC-4E31CB13DDD0}" destId="{2CC39CCE-A917-45B3-B880-9A9409FF3339}" srcOrd="2" destOrd="0" parTransId="{87C2AF66-80E7-445A-8A58-00A6252857F2}" sibTransId="{0ECA22B6-731D-4143-A763-0F5424FA5562}"/>
    <dgm:cxn modelId="{5888303F-05DF-7144-9DBE-0A6E08F25B14}" type="presOf" srcId="{4E2811FF-C5AD-41C9-A678-9BE7F809F254}" destId="{C1866EA7-AF90-4444-8B6E-54BC2E9A1983}" srcOrd="0" destOrd="0" presId="urn:microsoft.com/office/officeart/2005/8/layout/cycle3"/>
    <dgm:cxn modelId="{17A90C0B-AAE2-3644-8762-172C0A9301DB}" type="presOf" srcId="{2CC39CCE-A917-45B3-B880-9A9409FF3339}" destId="{52D38FAA-7602-48FA-B641-9A80C7E2C92F}" srcOrd="0" destOrd="0" presId="urn:microsoft.com/office/officeart/2005/8/layout/cycle3"/>
    <dgm:cxn modelId="{4DEC031A-8C5A-450B-83DB-C23EB870C631}" srcId="{12DC8F87-16A9-4279-82DC-4E31CB13DDD0}" destId="{BCFE62BB-71D0-478D-A0A1-78B4E81890C0}" srcOrd="4" destOrd="0" parTransId="{18DC1C8B-0772-40A9-92A5-3975F53CE05B}" sibTransId="{3317D681-53A5-48E4-B053-84E53479E3A5}"/>
    <dgm:cxn modelId="{F5C7362A-EB21-704B-ABD5-CE7CF4B9F141}" type="presParOf" srcId="{C6C556D0-88B2-4E57-8D69-8B071DEF7E20}" destId="{494145AE-FF09-4CF1-9F13-EB4E2AE3F2EB}" srcOrd="0" destOrd="0" presId="urn:microsoft.com/office/officeart/2005/8/layout/cycle3"/>
    <dgm:cxn modelId="{91B68579-06F3-6848-8DE0-3455585A5E5A}" type="presParOf" srcId="{494145AE-FF09-4CF1-9F13-EB4E2AE3F2EB}" destId="{C1866EA7-AF90-4444-8B6E-54BC2E9A1983}" srcOrd="0" destOrd="0" presId="urn:microsoft.com/office/officeart/2005/8/layout/cycle3"/>
    <dgm:cxn modelId="{6E9DC429-DEA5-2747-AE00-382FDAF007EC}" type="presParOf" srcId="{494145AE-FF09-4CF1-9F13-EB4E2AE3F2EB}" destId="{3CF5BB72-AC90-45CF-AE09-B17C53422F1A}" srcOrd="1" destOrd="0" presId="urn:microsoft.com/office/officeart/2005/8/layout/cycle3"/>
    <dgm:cxn modelId="{0FC49F0C-CBF0-124E-90F8-0CC0F274A7D9}" type="presParOf" srcId="{494145AE-FF09-4CF1-9F13-EB4E2AE3F2EB}" destId="{D40FFEE9-6F93-40D3-9218-6D9EC7EAC8DC}" srcOrd="2" destOrd="0" presId="urn:microsoft.com/office/officeart/2005/8/layout/cycle3"/>
    <dgm:cxn modelId="{11EDFA1A-1C92-8145-A740-0E73C3AAE367}" type="presParOf" srcId="{494145AE-FF09-4CF1-9F13-EB4E2AE3F2EB}" destId="{52D38FAA-7602-48FA-B641-9A80C7E2C92F}" srcOrd="3" destOrd="0" presId="urn:microsoft.com/office/officeart/2005/8/layout/cycle3"/>
    <dgm:cxn modelId="{36822415-3527-7948-887A-AC62C9C722A9}" type="presParOf" srcId="{494145AE-FF09-4CF1-9F13-EB4E2AE3F2EB}" destId="{77E72775-0BB6-4F28-95E3-B6C14266D40F}" srcOrd="4" destOrd="0" presId="urn:microsoft.com/office/officeart/2005/8/layout/cycle3"/>
    <dgm:cxn modelId="{30D01C05-7343-5C4C-90D0-22C3C9EA36B6}" type="presParOf" srcId="{494145AE-FF09-4CF1-9F13-EB4E2AE3F2EB}" destId="{70395BD1-E6A6-49D1-99DF-B61ED1A6838B}" srcOrd="5" destOrd="0" presId="urn:microsoft.com/office/officeart/2005/8/layout/cycle3"/>
    <dgm:cxn modelId="{176EBE66-F7AC-0E48-8739-B953B83DAF0C}" type="presParOf" srcId="{494145AE-FF09-4CF1-9F13-EB4E2AE3F2EB}" destId="{197749D2-8094-483C-ACD9-F5AF608EBC24}" srcOrd="6"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5BB72-AC90-45CF-AE09-B17C53422F1A}">
      <dsp:nvSpPr>
        <dsp:cNvPr id="0" name=""/>
        <dsp:cNvSpPr/>
      </dsp:nvSpPr>
      <dsp:spPr>
        <a:xfrm>
          <a:off x="1934353" y="-209855"/>
          <a:ext cx="2142116" cy="2142116"/>
        </a:xfrm>
        <a:prstGeom prst="circularArrow">
          <a:avLst>
            <a:gd name="adj1" fmla="val 5274"/>
            <a:gd name="adj2" fmla="val 312630"/>
            <a:gd name="adj3" fmla="val 13030047"/>
            <a:gd name="adj4" fmla="val 17870520"/>
            <a:gd name="adj5" fmla="val 5477"/>
          </a:avLst>
        </a:prstGeom>
        <a:noFill/>
        <a:ln w="9525" cap="flat" cmpd="sng" algn="ctr">
          <a:solidFill>
            <a:srgbClr val="C0504D">
              <a:hueOff val="0"/>
              <a:satOff val="0"/>
              <a:lumOff val="0"/>
              <a:alphaOff val="0"/>
            </a:srgbClr>
          </a:solidFill>
          <a:prstDash val="solid"/>
          <a:tailEnd type="arrow"/>
        </a:ln>
        <a:effectLst/>
      </dsp:spPr>
      <dsp:style>
        <a:lnRef idx="0">
          <a:scrgbClr r="0" g="0" b="0"/>
        </a:lnRef>
        <a:fillRef idx="1">
          <a:scrgbClr r="0" g="0" b="0"/>
        </a:fillRef>
        <a:effectRef idx="2">
          <a:scrgbClr r="0" g="0" b="0"/>
        </a:effectRef>
        <a:fontRef idx="minor"/>
      </dsp:style>
    </dsp:sp>
    <dsp:sp modelId="{C1866EA7-AF90-4444-8B6E-54BC2E9A1983}">
      <dsp:nvSpPr>
        <dsp:cNvPr id="0" name=""/>
        <dsp:cNvSpPr/>
      </dsp:nvSpPr>
      <dsp:spPr>
        <a:xfrm>
          <a:off x="2345397" y="0"/>
          <a:ext cx="1320028" cy="339434"/>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kern="1200">
              <a:solidFill>
                <a:sysClr val="window" lastClr="FFFFFF"/>
              </a:solidFill>
              <a:latin typeface="Calibri"/>
              <a:ea typeface="+mn-ea"/>
              <a:cs typeface="+mn-cs"/>
            </a:rPr>
            <a:t>1</a:t>
          </a:r>
          <a:r>
            <a:rPr lang="it-IT" sz="800" b="1" u="none" kern="1200">
              <a:solidFill>
                <a:sysClr val="window" lastClr="FFFFFF"/>
              </a:solidFill>
              <a:latin typeface="Calibri"/>
              <a:ea typeface="+mn-ea"/>
              <a:cs typeface="+mn-cs"/>
            </a:rPr>
            <a:t>) Consultazioni parti interessate</a:t>
          </a:r>
        </a:p>
      </dsp:txBody>
      <dsp:txXfrm>
        <a:off x="2361967" y="16570"/>
        <a:ext cx="1286888" cy="306294"/>
      </dsp:txXfrm>
    </dsp:sp>
    <dsp:sp modelId="{D40FFEE9-6F93-40D3-9218-6D9EC7EAC8DC}">
      <dsp:nvSpPr>
        <dsp:cNvPr id="0" name=""/>
        <dsp:cNvSpPr/>
      </dsp:nvSpPr>
      <dsp:spPr>
        <a:xfrm>
          <a:off x="3468017" y="515400"/>
          <a:ext cx="1320028" cy="339434"/>
        </a:xfrm>
        <a:prstGeom prst="roundRect">
          <a:avLst/>
        </a:prstGeom>
        <a:gradFill rotWithShape="0">
          <a:gsLst>
            <a:gs pos="0">
              <a:srgbClr val="404F21"/>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2) Definizione profili professionali</a:t>
          </a:r>
        </a:p>
      </dsp:txBody>
      <dsp:txXfrm>
        <a:off x="3484587" y="531970"/>
        <a:ext cx="1286888" cy="306294"/>
      </dsp:txXfrm>
    </dsp:sp>
    <dsp:sp modelId="{52D38FAA-7602-48FA-B641-9A80C7E2C92F}">
      <dsp:nvSpPr>
        <dsp:cNvPr id="0" name=""/>
        <dsp:cNvSpPr/>
      </dsp:nvSpPr>
      <dsp:spPr>
        <a:xfrm>
          <a:off x="3474376" y="1091555"/>
          <a:ext cx="1320028" cy="339434"/>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3) Definizione obiettivi formativi specifici</a:t>
          </a:r>
        </a:p>
      </dsp:txBody>
      <dsp:txXfrm>
        <a:off x="3490946" y="1108125"/>
        <a:ext cx="1286888" cy="306294"/>
      </dsp:txXfrm>
    </dsp:sp>
    <dsp:sp modelId="{77E72775-0BB6-4F28-95E3-B6C14266D40F}">
      <dsp:nvSpPr>
        <dsp:cNvPr id="0" name=""/>
        <dsp:cNvSpPr/>
      </dsp:nvSpPr>
      <dsp:spPr>
        <a:xfrm>
          <a:off x="2369253" y="1704687"/>
          <a:ext cx="1320028" cy="338677"/>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4) Definizione aree apprendimento</a:t>
          </a:r>
        </a:p>
      </dsp:txBody>
      <dsp:txXfrm>
        <a:off x="2385786" y="1721220"/>
        <a:ext cx="1286962" cy="305611"/>
      </dsp:txXfrm>
    </dsp:sp>
    <dsp:sp modelId="{70395BD1-E6A6-49D1-99DF-B61ED1A6838B}">
      <dsp:nvSpPr>
        <dsp:cNvPr id="0" name=""/>
        <dsp:cNvSpPr/>
      </dsp:nvSpPr>
      <dsp:spPr>
        <a:xfrm>
          <a:off x="1298266" y="1099040"/>
          <a:ext cx="1320028" cy="339434"/>
        </a:xfrm>
        <a:prstGeom prst="round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5) Definizione risultati di apprendimento attesi</a:t>
          </a:r>
        </a:p>
      </dsp:txBody>
      <dsp:txXfrm>
        <a:off x="1314836" y="1115610"/>
        <a:ext cx="1286888" cy="306294"/>
      </dsp:txXfrm>
    </dsp:sp>
    <dsp:sp modelId="{197749D2-8094-483C-ACD9-F5AF608EBC24}">
      <dsp:nvSpPr>
        <dsp:cNvPr id="0" name=""/>
        <dsp:cNvSpPr/>
      </dsp:nvSpPr>
      <dsp:spPr>
        <a:xfrm>
          <a:off x="1298262" y="540532"/>
          <a:ext cx="1320028" cy="339434"/>
        </a:xfrm>
        <a:prstGeom prst="roundRect">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6) Percorso  formativo</a:t>
          </a:r>
        </a:p>
      </dsp:txBody>
      <dsp:txXfrm>
        <a:off x="1314832" y="557102"/>
        <a:ext cx="1286888" cy="30629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6967F-11CE-40C6-8A87-DB72CF8F1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5993</Words>
  <Characters>34164</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40077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Claudia Manfrin</cp:lastModifiedBy>
  <cp:revision>18</cp:revision>
  <cp:lastPrinted>2017-06-15T10:09:00Z</cp:lastPrinted>
  <dcterms:created xsi:type="dcterms:W3CDTF">2017-06-14T09:04:00Z</dcterms:created>
  <dcterms:modified xsi:type="dcterms:W3CDTF">2017-06-16T09:43:00Z</dcterms:modified>
</cp:coreProperties>
</file>